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24DA" w:rsidRPr="00934484" w:rsidRDefault="00A024DA">
      <w:pPr>
        <w:pStyle w:val="Titel"/>
        <w:rPr>
          <w:rFonts w:ascii="Times New Roman" w:hAnsi="Times New Roman" w:cs="Times New Roman"/>
          <w:sz w:val="36"/>
          <w:lang w:val="da-DK"/>
        </w:rPr>
      </w:pPr>
      <w:bookmarkStart w:id="0" w:name="_GoBack"/>
      <w:bookmarkEnd w:id="0"/>
      <w:r w:rsidRPr="00934484">
        <w:rPr>
          <w:rFonts w:ascii="Times New Roman" w:hAnsi="Times New Roman" w:cs="Times New Roman"/>
          <w:sz w:val="36"/>
          <w:lang w:val="da-DK"/>
        </w:rPr>
        <w:t>Kalundborg Havn</w:t>
      </w:r>
    </w:p>
    <w:p w:rsidR="00A024DA" w:rsidRPr="00934484" w:rsidRDefault="00A024DA">
      <w:pPr>
        <w:pStyle w:val="Overskrift1"/>
        <w:rPr>
          <w:rFonts w:ascii="Times New Roman" w:hAnsi="Times New Roman" w:cs="Times New Roman"/>
          <w:b w:val="0"/>
        </w:rPr>
      </w:pPr>
    </w:p>
    <w:p w:rsidR="00A024DA" w:rsidRPr="00934484" w:rsidRDefault="00A024DA">
      <w:pPr>
        <w:pStyle w:val="Overskrift5"/>
        <w:rPr>
          <w:rFonts w:ascii="Times New Roman" w:hAnsi="Times New Roman" w:cs="Times New Roman"/>
        </w:rPr>
      </w:pPr>
      <w:r w:rsidRPr="00934484">
        <w:rPr>
          <w:rFonts w:ascii="Times New Roman" w:hAnsi="Times New Roman" w:cs="Times New Roman"/>
        </w:rPr>
        <w:t xml:space="preserve">Plan for modtagelse og håndtering af affald </w:t>
      </w:r>
      <w:r w:rsidR="006A4A86" w:rsidRPr="00934484">
        <w:rPr>
          <w:rFonts w:ascii="Times New Roman" w:hAnsi="Times New Roman" w:cs="Times New Roman"/>
        </w:rPr>
        <w:t>20</w:t>
      </w:r>
      <w:r w:rsidR="00111FA0" w:rsidRPr="00934484">
        <w:rPr>
          <w:rFonts w:ascii="Times New Roman" w:hAnsi="Times New Roman" w:cs="Times New Roman"/>
        </w:rPr>
        <w:t>1</w:t>
      </w:r>
      <w:r w:rsidR="003D1E05" w:rsidRPr="00934484">
        <w:rPr>
          <w:rFonts w:ascii="Times New Roman" w:hAnsi="Times New Roman" w:cs="Times New Roman"/>
        </w:rPr>
        <w:t>8</w:t>
      </w:r>
      <w:r w:rsidR="008403CC" w:rsidRPr="00934484">
        <w:rPr>
          <w:rFonts w:ascii="Times New Roman" w:hAnsi="Times New Roman" w:cs="Times New Roman"/>
        </w:rPr>
        <w:t xml:space="preserve"> - 20</w:t>
      </w:r>
      <w:r w:rsidR="002D02FD">
        <w:rPr>
          <w:rFonts w:ascii="Times New Roman" w:hAnsi="Times New Roman" w:cs="Times New Roman"/>
        </w:rPr>
        <w:t>20</w:t>
      </w:r>
    </w:p>
    <w:p w:rsidR="00A024DA" w:rsidRPr="00934484" w:rsidRDefault="00A024DA">
      <w:pPr>
        <w:rPr>
          <w:b/>
          <w:sz w:val="22"/>
          <w:lang w:val="da-DK"/>
        </w:rPr>
      </w:pPr>
    </w:p>
    <w:p w:rsidR="00A024DA" w:rsidRPr="00934484" w:rsidRDefault="00A024DA">
      <w:pPr>
        <w:jc w:val="both"/>
        <w:rPr>
          <w:b/>
          <w:sz w:val="22"/>
          <w:lang w:val="da-DK"/>
        </w:rPr>
      </w:pPr>
    </w:p>
    <w:p w:rsidR="00A024DA" w:rsidRPr="00934484" w:rsidRDefault="00A024DA">
      <w:pPr>
        <w:tabs>
          <w:tab w:val="left" w:pos="3960"/>
        </w:tabs>
        <w:jc w:val="both"/>
        <w:rPr>
          <w:b/>
          <w:sz w:val="20"/>
          <w:lang w:val="da-DK"/>
        </w:rPr>
      </w:pPr>
      <w:r w:rsidRPr="00934484">
        <w:rPr>
          <w:b/>
          <w:sz w:val="20"/>
          <w:lang w:val="da-DK"/>
        </w:rPr>
        <w:t>Havnens adresse:</w:t>
      </w:r>
      <w:r w:rsidRPr="00934484">
        <w:rPr>
          <w:b/>
          <w:sz w:val="20"/>
          <w:lang w:val="da-DK"/>
        </w:rPr>
        <w:tab/>
        <w:t xml:space="preserve">Kalundborg Havn                 </w:t>
      </w:r>
    </w:p>
    <w:p w:rsidR="006A4A86" w:rsidRPr="00934484" w:rsidRDefault="00A024DA">
      <w:pPr>
        <w:pStyle w:val="Overskrift4"/>
        <w:tabs>
          <w:tab w:val="left" w:pos="3960"/>
        </w:tabs>
        <w:jc w:val="both"/>
        <w:rPr>
          <w:rFonts w:ascii="Times New Roman" w:hAnsi="Times New Roman"/>
          <w:sz w:val="20"/>
        </w:rPr>
      </w:pPr>
      <w:r w:rsidRPr="00934484">
        <w:rPr>
          <w:rFonts w:ascii="Times New Roman" w:hAnsi="Times New Roman"/>
          <w:sz w:val="20"/>
        </w:rPr>
        <w:tab/>
      </w:r>
      <w:r w:rsidR="006A4A86" w:rsidRPr="00934484">
        <w:rPr>
          <w:rFonts w:ascii="Times New Roman" w:hAnsi="Times New Roman"/>
          <w:sz w:val="20"/>
        </w:rPr>
        <w:t>Baltic Plads</w:t>
      </w:r>
    </w:p>
    <w:p w:rsidR="00A024DA" w:rsidRPr="00934484" w:rsidRDefault="006A4A86">
      <w:pPr>
        <w:pStyle w:val="Overskrift4"/>
        <w:tabs>
          <w:tab w:val="left" w:pos="3960"/>
        </w:tabs>
        <w:jc w:val="both"/>
        <w:rPr>
          <w:rFonts w:ascii="Times New Roman" w:hAnsi="Times New Roman"/>
          <w:sz w:val="20"/>
        </w:rPr>
      </w:pPr>
      <w:r w:rsidRPr="00934484">
        <w:rPr>
          <w:rFonts w:ascii="Times New Roman" w:hAnsi="Times New Roman"/>
          <w:sz w:val="20"/>
        </w:rPr>
        <w:tab/>
        <w:t>Postboks 54</w:t>
      </w:r>
      <w:r w:rsidR="00A024DA" w:rsidRPr="00934484">
        <w:rPr>
          <w:rFonts w:ascii="Times New Roman" w:hAnsi="Times New Roman"/>
          <w:sz w:val="20"/>
        </w:rPr>
        <w:t xml:space="preserve">            </w:t>
      </w:r>
    </w:p>
    <w:p w:rsidR="00A024DA" w:rsidRPr="00934484" w:rsidRDefault="00A024DA">
      <w:pPr>
        <w:tabs>
          <w:tab w:val="left" w:pos="3960"/>
        </w:tabs>
        <w:jc w:val="both"/>
        <w:rPr>
          <w:b/>
          <w:sz w:val="20"/>
          <w:lang w:val="da-DK"/>
        </w:rPr>
      </w:pPr>
      <w:r w:rsidRPr="00934484">
        <w:rPr>
          <w:b/>
          <w:sz w:val="20"/>
          <w:lang w:val="da-DK"/>
        </w:rPr>
        <w:tab/>
        <w:t xml:space="preserve">4400 Kalundborg </w:t>
      </w:r>
    </w:p>
    <w:p w:rsidR="00A024DA" w:rsidRPr="00934484" w:rsidRDefault="00A024DA">
      <w:pPr>
        <w:tabs>
          <w:tab w:val="left" w:pos="3960"/>
        </w:tabs>
        <w:jc w:val="both"/>
        <w:rPr>
          <w:b/>
          <w:sz w:val="20"/>
          <w:lang w:val="da-DK"/>
        </w:rPr>
      </w:pPr>
    </w:p>
    <w:p w:rsidR="00A024DA" w:rsidRPr="00934484" w:rsidRDefault="00A024DA">
      <w:pPr>
        <w:tabs>
          <w:tab w:val="left" w:pos="3960"/>
        </w:tabs>
        <w:jc w:val="both"/>
        <w:rPr>
          <w:b/>
          <w:sz w:val="20"/>
          <w:lang w:val="da-DK"/>
        </w:rPr>
      </w:pPr>
      <w:r w:rsidRPr="00934484">
        <w:rPr>
          <w:b/>
          <w:sz w:val="20"/>
          <w:lang w:val="da-DK"/>
        </w:rPr>
        <w:tab/>
        <w:t>Tlf.:</w:t>
      </w:r>
      <w:r w:rsidR="00751F1B">
        <w:rPr>
          <w:b/>
          <w:sz w:val="20"/>
          <w:lang w:val="da-DK"/>
        </w:rPr>
        <w:tab/>
      </w:r>
      <w:r w:rsidRPr="00934484">
        <w:rPr>
          <w:b/>
          <w:sz w:val="20"/>
          <w:lang w:val="da-DK"/>
        </w:rPr>
        <w:t>59 53 40 00</w:t>
      </w:r>
    </w:p>
    <w:p w:rsidR="00A024DA" w:rsidRPr="00934484" w:rsidRDefault="00A024DA">
      <w:pPr>
        <w:tabs>
          <w:tab w:val="left" w:pos="3960"/>
        </w:tabs>
        <w:jc w:val="both"/>
        <w:rPr>
          <w:b/>
          <w:sz w:val="20"/>
          <w:lang w:val="de-DE"/>
        </w:rPr>
      </w:pPr>
      <w:r w:rsidRPr="00934484">
        <w:rPr>
          <w:b/>
          <w:sz w:val="20"/>
          <w:lang w:val="da-DK"/>
        </w:rPr>
        <w:tab/>
      </w:r>
      <w:r w:rsidR="00751F1B">
        <w:rPr>
          <w:b/>
          <w:sz w:val="20"/>
          <w:lang w:val="de-DE"/>
        </w:rPr>
        <w:t>Driftsvagt</w:t>
      </w:r>
      <w:r w:rsidRPr="00934484">
        <w:rPr>
          <w:b/>
          <w:sz w:val="20"/>
          <w:lang w:val="de-DE"/>
        </w:rPr>
        <w:t>.:</w:t>
      </w:r>
      <w:r w:rsidR="00751F1B">
        <w:rPr>
          <w:b/>
          <w:sz w:val="20"/>
          <w:lang w:val="de-DE"/>
        </w:rPr>
        <w:tab/>
      </w:r>
      <w:r w:rsidRPr="00934484">
        <w:rPr>
          <w:b/>
          <w:sz w:val="20"/>
          <w:lang w:val="de-DE"/>
        </w:rPr>
        <w:t>59 53 40 0</w:t>
      </w:r>
      <w:r w:rsidR="00751F1B">
        <w:rPr>
          <w:b/>
          <w:sz w:val="20"/>
          <w:lang w:val="de-DE"/>
        </w:rPr>
        <w:t>4</w:t>
      </w:r>
    </w:p>
    <w:p w:rsidR="00A024DA" w:rsidRPr="00934484" w:rsidRDefault="00A024DA">
      <w:pPr>
        <w:tabs>
          <w:tab w:val="left" w:pos="3960"/>
        </w:tabs>
        <w:jc w:val="both"/>
        <w:rPr>
          <w:b/>
          <w:sz w:val="20"/>
          <w:lang w:val="de-DE"/>
        </w:rPr>
      </w:pPr>
      <w:r w:rsidRPr="00934484">
        <w:rPr>
          <w:b/>
          <w:sz w:val="20"/>
          <w:lang w:val="de-DE"/>
        </w:rPr>
        <w:tab/>
        <w:t>E-mail:</w:t>
      </w:r>
      <w:r w:rsidR="00751F1B">
        <w:rPr>
          <w:b/>
          <w:sz w:val="20"/>
          <w:lang w:val="de-DE"/>
        </w:rPr>
        <w:tab/>
      </w:r>
      <w:hyperlink r:id="rId8" w:history="1">
        <w:r w:rsidRPr="00934484">
          <w:rPr>
            <w:rStyle w:val="Hyperlink"/>
            <w:b/>
            <w:sz w:val="20"/>
            <w:lang w:val="de-DE"/>
          </w:rPr>
          <w:t>info@portofka</w:t>
        </w:r>
        <w:r w:rsidRPr="00934484">
          <w:rPr>
            <w:rStyle w:val="Hyperlink"/>
            <w:b/>
            <w:sz w:val="20"/>
            <w:lang w:val="de-DE"/>
          </w:rPr>
          <w:t>l</w:t>
        </w:r>
        <w:r w:rsidRPr="00934484">
          <w:rPr>
            <w:rStyle w:val="Hyperlink"/>
            <w:b/>
            <w:sz w:val="20"/>
            <w:lang w:val="de-DE"/>
          </w:rPr>
          <w:t>undborg.dk</w:t>
        </w:r>
      </w:hyperlink>
    </w:p>
    <w:p w:rsidR="00A024DA" w:rsidRPr="00934484" w:rsidRDefault="00A024DA">
      <w:pPr>
        <w:tabs>
          <w:tab w:val="left" w:pos="3960"/>
        </w:tabs>
        <w:jc w:val="both"/>
        <w:rPr>
          <w:b/>
          <w:sz w:val="20"/>
          <w:lang w:val="de-DE"/>
        </w:rPr>
      </w:pPr>
    </w:p>
    <w:p w:rsidR="00A024DA" w:rsidRPr="00934484" w:rsidRDefault="00A024DA">
      <w:pPr>
        <w:tabs>
          <w:tab w:val="left" w:pos="3960"/>
        </w:tabs>
        <w:jc w:val="both"/>
        <w:rPr>
          <w:b/>
          <w:sz w:val="20"/>
          <w:lang w:val="de-DE"/>
        </w:rPr>
      </w:pPr>
    </w:p>
    <w:p w:rsidR="00A024DA" w:rsidRPr="00934484" w:rsidRDefault="00A024DA">
      <w:pPr>
        <w:tabs>
          <w:tab w:val="left" w:pos="3960"/>
        </w:tabs>
        <w:jc w:val="both"/>
        <w:rPr>
          <w:b/>
          <w:sz w:val="20"/>
          <w:lang w:val="da-DK"/>
        </w:rPr>
      </w:pPr>
      <w:r w:rsidRPr="00934484">
        <w:rPr>
          <w:b/>
          <w:sz w:val="20"/>
          <w:lang w:val="da-DK"/>
        </w:rPr>
        <w:t>Ansvarlig for udarbejdelsen:</w:t>
      </w:r>
      <w:r w:rsidRPr="00934484">
        <w:rPr>
          <w:b/>
          <w:sz w:val="20"/>
          <w:lang w:val="da-DK"/>
        </w:rPr>
        <w:tab/>
        <w:t xml:space="preserve">Kalundborg Havn </w:t>
      </w:r>
    </w:p>
    <w:p w:rsidR="00A024DA" w:rsidRPr="00934484" w:rsidRDefault="00A024DA">
      <w:pPr>
        <w:tabs>
          <w:tab w:val="left" w:pos="3960"/>
        </w:tabs>
        <w:jc w:val="both"/>
        <w:rPr>
          <w:b/>
          <w:sz w:val="20"/>
          <w:lang w:val="da-DK"/>
        </w:rPr>
      </w:pPr>
    </w:p>
    <w:p w:rsidR="00A024DA" w:rsidRPr="00934484" w:rsidRDefault="00A024DA">
      <w:pPr>
        <w:tabs>
          <w:tab w:val="left" w:pos="3960"/>
        </w:tabs>
        <w:jc w:val="both"/>
        <w:rPr>
          <w:b/>
          <w:sz w:val="20"/>
          <w:lang w:val="da-DK"/>
        </w:rPr>
      </w:pPr>
      <w:r w:rsidRPr="00934484">
        <w:rPr>
          <w:b/>
          <w:sz w:val="20"/>
          <w:lang w:val="da-DK"/>
        </w:rPr>
        <w:t>Ansvarlig for gennemførelsen:</w:t>
      </w:r>
      <w:r w:rsidRPr="00934484">
        <w:rPr>
          <w:b/>
          <w:sz w:val="20"/>
          <w:lang w:val="da-DK"/>
        </w:rPr>
        <w:tab/>
        <w:t>Kalundborg Havn</w:t>
      </w:r>
    </w:p>
    <w:p w:rsidR="00A024DA" w:rsidRPr="00934484" w:rsidRDefault="00A024DA">
      <w:pPr>
        <w:tabs>
          <w:tab w:val="left" w:pos="3960"/>
        </w:tabs>
        <w:jc w:val="both"/>
        <w:rPr>
          <w:b/>
          <w:sz w:val="20"/>
          <w:lang w:val="da-DK"/>
        </w:rPr>
      </w:pPr>
    </w:p>
    <w:p w:rsidR="00A024DA" w:rsidRPr="00934484" w:rsidRDefault="00A024DA">
      <w:pPr>
        <w:tabs>
          <w:tab w:val="left" w:pos="3960"/>
        </w:tabs>
        <w:jc w:val="both"/>
        <w:rPr>
          <w:sz w:val="20"/>
          <w:lang w:val="da-DK"/>
        </w:rPr>
      </w:pPr>
    </w:p>
    <w:p w:rsidR="00A024DA" w:rsidRPr="00934484" w:rsidRDefault="00A024DA">
      <w:pPr>
        <w:tabs>
          <w:tab w:val="left" w:pos="3960"/>
        </w:tabs>
        <w:jc w:val="both"/>
        <w:rPr>
          <w:sz w:val="20"/>
          <w:lang w:val="da-DK"/>
        </w:rPr>
      </w:pPr>
      <w:r w:rsidRPr="00934484">
        <w:rPr>
          <w:b/>
          <w:sz w:val="20"/>
          <w:lang w:val="da-DK"/>
        </w:rPr>
        <w:t>Relevant lovgivning:</w:t>
      </w:r>
      <w:r w:rsidRPr="00934484">
        <w:rPr>
          <w:b/>
          <w:sz w:val="20"/>
          <w:lang w:val="da-DK"/>
        </w:rPr>
        <w:tab/>
      </w:r>
      <w:r w:rsidR="00EE58D0" w:rsidRPr="00934484">
        <w:rPr>
          <w:sz w:val="20"/>
          <w:lang w:val="da-DK"/>
        </w:rPr>
        <w:t>Bekendtgørelse af lov om beskyttelse af havmiljøet</w:t>
      </w:r>
    </w:p>
    <w:p w:rsidR="00A024DA" w:rsidRPr="00934484" w:rsidRDefault="00A024DA">
      <w:pPr>
        <w:tabs>
          <w:tab w:val="left" w:pos="3960"/>
        </w:tabs>
        <w:jc w:val="both"/>
        <w:rPr>
          <w:sz w:val="20"/>
          <w:lang w:val="da-DK"/>
        </w:rPr>
      </w:pPr>
      <w:r w:rsidRPr="00934484">
        <w:rPr>
          <w:sz w:val="20"/>
          <w:lang w:val="da-DK"/>
        </w:rPr>
        <w:tab/>
        <w:t>(</w:t>
      </w:r>
      <w:r w:rsidR="003D1E05" w:rsidRPr="00934484">
        <w:rPr>
          <w:rStyle w:val="kortnavn2"/>
          <w:rFonts w:ascii="Times New Roman" w:hAnsi="Times New Roman" w:cs="Times New Roman"/>
          <w:sz w:val="17"/>
          <w:szCs w:val="17"/>
          <w:lang w:val="da-DK"/>
        </w:rPr>
        <w:t>LBK nr 116 af 26/01/2017</w:t>
      </w:r>
      <w:r w:rsidRPr="00934484">
        <w:rPr>
          <w:sz w:val="20"/>
          <w:lang w:val="da-DK"/>
        </w:rPr>
        <w:t>).</w:t>
      </w:r>
    </w:p>
    <w:p w:rsidR="00A024DA" w:rsidRPr="00934484" w:rsidRDefault="00A024DA">
      <w:pPr>
        <w:pStyle w:val="Bloktekst"/>
        <w:tabs>
          <w:tab w:val="clear" w:pos="4500"/>
          <w:tab w:val="left" w:pos="3960"/>
        </w:tabs>
        <w:jc w:val="both"/>
        <w:rPr>
          <w:rFonts w:ascii="Times New Roman" w:hAnsi="Times New Roman" w:cs="Times New Roman"/>
          <w:sz w:val="20"/>
        </w:rPr>
      </w:pPr>
    </w:p>
    <w:p w:rsidR="00A024DA" w:rsidRPr="00934484" w:rsidRDefault="00EE58D0">
      <w:pPr>
        <w:pStyle w:val="Bloktekst"/>
        <w:tabs>
          <w:tab w:val="clear" w:pos="4500"/>
          <w:tab w:val="left" w:pos="3960"/>
        </w:tabs>
        <w:ind w:left="3960"/>
        <w:jc w:val="both"/>
        <w:rPr>
          <w:rFonts w:ascii="Times New Roman" w:hAnsi="Times New Roman" w:cs="Times New Roman"/>
          <w:sz w:val="20"/>
        </w:rPr>
      </w:pPr>
      <w:r w:rsidRPr="00934484">
        <w:rPr>
          <w:rFonts w:ascii="Times New Roman" w:hAnsi="Times New Roman" w:cs="Times New Roman"/>
          <w:sz w:val="20"/>
        </w:rPr>
        <w:t>Bekendtgørelse om modtagefaciliteter for affald fra skibe, om skibes aflevering af affald og havnes affaldsplaner</w:t>
      </w:r>
      <w:r w:rsidRPr="00934484">
        <w:rPr>
          <w:rFonts w:ascii="Times New Roman" w:hAnsi="Times New Roman" w:cs="Times New Roman"/>
        </w:rPr>
        <w:t xml:space="preserve"> </w:t>
      </w:r>
      <w:r w:rsidR="00A024DA" w:rsidRPr="00934484">
        <w:rPr>
          <w:rFonts w:ascii="Times New Roman" w:hAnsi="Times New Roman" w:cs="Times New Roman"/>
          <w:sz w:val="20"/>
        </w:rPr>
        <w:t>(</w:t>
      </w:r>
      <w:r w:rsidR="003D1E05" w:rsidRPr="00934484">
        <w:rPr>
          <w:rStyle w:val="kortnavn2"/>
          <w:rFonts w:ascii="Times New Roman" w:hAnsi="Times New Roman" w:cs="Times New Roman"/>
          <w:sz w:val="17"/>
          <w:szCs w:val="17"/>
        </w:rPr>
        <w:t>BEK nr 1396 af 25/11/2016</w:t>
      </w:r>
      <w:r w:rsidR="00A024DA" w:rsidRPr="00934484">
        <w:rPr>
          <w:rFonts w:ascii="Times New Roman" w:hAnsi="Times New Roman" w:cs="Times New Roman"/>
          <w:sz w:val="20"/>
        </w:rPr>
        <w:t>).</w:t>
      </w:r>
    </w:p>
    <w:p w:rsidR="00A024DA" w:rsidRPr="00934484" w:rsidRDefault="00A024DA" w:rsidP="003D0BED">
      <w:pPr>
        <w:tabs>
          <w:tab w:val="left" w:pos="3960"/>
        </w:tabs>
        <w:jc w:val="both"/>
        <w:rPr>
          <w:lang w:val="da-DK"/>
        </w:rPr>
      </w:pPr>
      <w:r w:rsidRPr="00934484">
        <w:rPr>
          <w:sz w:val="20"/>
          <w:lang w:val="da-DK"/>
        </w:rPr>
        <w:tab/>
      </w:r>
    </w:p>
    <w:p w:rsidR="00A024DA" w:rsidRPr="00934484" w:rsidRDefault="00A024DA">
      <w:pPr>
        <w:jc w:val="both"/>
        <w:rPr>
          <w:sz w:val="20"/>
          <w:lang w:val="da-DK"/>
        </w:rPr>
      </w:pPr>
    </w:p>
    <w:p w:rsidR="00A024DA" w:rsidRPr="00934484" w:rsidRDefault="00A024DA">
      <w:pPr>
        <w:pStyle w:val="Sidehoved"/>
        <w:tabs>
          <w:tab w:val="clear" w:pos="4986"/>
          <w:tab w:val="clear" w:pos="9972"/>
        </w:tabs>
        <w:jc w:val="both"/>
        <w:rPr>
          <w:sz w:val="20"/>
          <w:lang w:val="da-DK"/>
        </w:rPr>
      </w:pPr>
    </w:p>
    <w:p w:rsidR="00A024DA" w:rsidRPr="00934484" w:rsidRDefault="00A024DA">
      <w:pPr>
        <w:jc w:val="both"/>
        <w:rPr>
          <w:b/>
          <w:sz w:val="20"/>
          <w:lang w:val="da-DK"/>
        </w:rPr>
      </w:pPr>
      <w:r w:rsidRPr="00934484">
        <w:rPr>
          <w:b/>
          <w:sz w:val="20"/>
          <w:lang w:val="da-DK"/>
        </w:rPr>
        <w:t>Kort beskrivelse af Kalundborg Havn</w:t>
      </w:r>
    </w:p>
    <w:p w:rsidR="00A024DA" w:rsidRPr="00934484" w:rsidRDefault="00A024DA">
      <w:pPr>
        <w:jc w:val="both"/>
        <w:rPr>
          <w:sz w:val="20"/>
          <w:lang w:val="da-DK"/>
        </w:rPr>
      </w:pPr>
    </w:p>
    <w:p w:rsidR="00565BD5" w:rsidRPr="00934484" w:rsidRDefault="00565BD5">
      <w:pPr>
        <w:jc w:val="both"/>
        <w:rPr>
          <w:sz w:val="20"/>
          <w:lang w:val="da-DK"/>
        </w:rPr>
      </w:pPr>
      <w:r w:rsidRPr="00934484">
        <w:rPr>
          <w:sz w:val="20"/>
          <w:lang w:val="da-DK"/>
        </w:rPr>
        <w:t>Kalundborg Havn er en kommunal selvstyrehavn, som både er erhvervshavn</w:t>
      </w:r>
      <w:r w:rsidR="00133361" w:rsidRPr="00934484">
        <w:rPr>
          <w:sz w:val="20"/>
          <w:lang w:val="da-DK"/>
        </w:rPr>
        <w:t xml:space="preserve"> og</w:t>
      </w:r>
      <w:r w:rsidRPr="00934484">
        <w:rPr>
          <w:sz w:val="20"/>
          <w:lang w:val="da-DK"/>
        </w:rPr>
        <w:t xml:space="preserve"> færgehavn</w:t>
      </w:r>
      <w:r w:rsidR="00133361" w:rsidRPr="00934484">
        <w:rPr>
          <w:sz w:val="20"/>
          <w:lang w:val="da-DK"/>
        </w:rPr>
        <w:t>.</w:t>
      </w:r>
      <w:r w:rsidRPr="00934484">
        <w:rPr>
          <w:sz w:val="20"/>
          <w:lang w:val="da-DK"/>
        </w:rPr>
        <w:t xml:space="preserve"> </w:t>
      </w:r>
      <w:r w:rsidR="00133361" w:rsidRPr="00934484">
        <w:rPr>
          <w:sz w:val="20"/>
          <w:lang w:val="da-DK"/>
        </w:rPr>
        <w:t>Fi</w:t>
      </w:r>
      <w:r w:rsidRPr="00934484">
        <w:rPr>
          <w:sz w:val="20"/>
          <w:lang w:val="da-DK"/>
        </w:rPr>
        <w:t>skerihavn og lystbådehavn</w:t>
      </w:r>
      <w:r w:rsidR="00133361" w:rsidRPr="00934484">
        <w:rPr>
          <w:sz w:val="20"/>
          <w:lang w:val="da-DK"/>
        </w:rPr>
        <w:t xml:space="preserve"> er blevet overtaget af Kalundborg Kommune</w:t>
      </w:r>
      <w:r w:rsidRPr="00934484">
        <w:rPr>
          <w:sz w:val="20"/>
          <w:lang w:val="da-DK"/>
        </w:rPr>
        <w:t>.</w:t>
      </w:r>
    </w:p>
    <w:p w:rsidR="00565BD5" w:rsidRPr="00934484" w:rsidRDefault="00565BD5">
      <w:pPr>
        <w:jc w:val="both"/>
        <w:rPr>
          <w:sz w:val="20"/>
          <w:lang w:val="da-DK"/>
        </w:rPr>
      </w:pPr>
    </w:p>
    <w:p w:rsidR="00A024DA" w:rsidRPr="00934484" w:rsidRDefault="00A024DA">
      <w:pPr>
        <w:jc w:val="both"/>
        <w:rPr>
          <w:sz w:val="20"/>
          <w:lang w:val="da-DK"/>
        </w:rPr>
      </w:pPr>
      <w:r w:rsidRPr="00934484">
        <w:rPr>
          <w:sz w:val="20"/>
          <w:lang w:val="da-DK"/>
        </w:rPr>
        <w:t>Kalundborg Havn er en af de større danske havne målt på skibsanløb og godsomsætning.</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Havnen ejer ca. 0,8 mio. m</w:t>
      </w:r>
      <w:r w:rsidRPr="00934484">
        <w:rPr>
          <w:sz w:val="20"/>
          <w:vertAlign w:val="superscript"/>
          <w:lang w:val="da-DK"/>
        </w:rPr>
        <w:t>2</w:t>
      </w:r>
      <w:r w:rsidRPr="00934484">
        <w:rPr>
          <w:sz w:val="20"/>
          <w:lang w:val="da-DK"/>
        </w:rPr>
        <w:t xml:space="preserve"> havneareal og har ca. </w:t>
      </w:r>
      <w:smartTag w:uri="urn:schemas-microsoft-com:office:smarttags" w:element="metricconverter">
        <w:smartTagPr>
          <w:attr w:name="ProductID" w:val="5 km"/>
        </w:smartTagPr>
        <w:r w:rsidRPr="00934484">
          <w:rPr>
            <w:sz w:val="20"/>
            <w:lang w:val="da-DK"/>
          </w:rPr>
          <w:t>5 km</w:t>
        </w:r>
      </w:smartTag>
      <w:r w:rsidRPr="00934484">
        <w:rPr>
          <w:sz w:val="20"/>
          <w:lang w:val="da-DK"/>
        </w:rPr>
        <w:t xml:space="preserve"> kajanlæg med vanddybder på op til </w:t>
      </w:r>
      <w:smartTag w:uri="urn:schemas-microsoft-com:office:smarttags" w:element="metricconverter">
        <w:smartTagPr>
          <w:attr w:name="ProductID" w:val="15,0 m"/>
        </w:smartTagPr>
        <w:r w:rsidRPr="00934484">
          <w:rPr>
            <w:sz w:val="20"/>
            <w:lang w:val="da-DK"/>
          </w:rPr>
          <w:t>15,0 m</w:t>
        </w:r>
      </w:smartTag>
      <w:r w:rsidRPr="00934484">
        <w:rPr>
          <w:sz w:val="20"/>
          <w:lang w:val="da-DK"/>
        </w:rPr>
        <w:t>. Havnens samlede søområde til bassiner og sejlrende udgør ca. 1,5 mio. m</w:t>
      </w:r>
      <w:r w:rsidRPr="00934484">
        <w:rPr>
          <w:sz w:val="20"/>
          <w:vertAlign w:val="superscript"/>
          <w:lang w:val="da-DK"/>
        </w:rPr>
        <w:t>2</w:t>
      </w:r>
      <w:r w:rsidRPr="00934484">
        <w:rPr>
          <w:sz w:val="20"/>
          <w:lang w:val="da-DK"/>
        </w:rPr>
        <w:t>.</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Havnen rummer</w:t>
      </w:r>
      <w:r w:rsidR="003D1E05" w:rsidRPr="00934484">
        <w:rPr>
          <w:sz w:val="20"/>
          <w:lang w:val="da-DK"/>
        </w:rPr>
        <w:t xml:space="preserve"> 4</w:t>
      </w:r>
      <w:r w:rsidRPr="00934484">
        <w:rPr>
          <w:sz w:val="20"/>
          <w:lang w:val="da-DK"/>
        </w:rPr>
        <w:t xml:space="preserve"> hovedafsnit: Vesthavn, Østhavn, Sydhavn og Dokhavn.</w:t>
      </w:r>
    </w:p>
    <w:p w:rsidR="00A024DA" w:rsidRPr="00934484" w:rsidRDefault="00A024DA">
      <w:pPr>
        <w:jc w:val="both"/>
        <w:rPr>
          <w:sz w:val="20"/>
          <w:lang w:val="da-DK"/>
        </w:rPr>
      </w:pPr>
      <w:r w:rsidRPr="00934484">
        <w:rPr>
          <w:sz w:val="20"/>
          <w:lang w:val="da-DK"/>
        </w:rPr>
        <w:t>Havneafsnittene rummer bl.a. bulkterminalafsnit</w:t>
      </w:r>
      <w:r w:rsidR="00751F1B">
        <w:rPr>
          <w:sz w:val="20"/>
          <w:lang w:val="da-DK"/>
        </w:rPr>
        <w:t>, tankterminal og</w:t>
      </w:r>
      <w:r w:rsidR="000E0BE5" w:rsidRPr="00934484">
        <w:rPr>
          <w:sz w:val="20"/>
          <w:lang w:val="da-DK"/>
        </w:rPr>
        <w:t xml:space="preserve"> containerterminal</w:t>
      </w:r>
      <w:r w:rsidRPr="00934484">
        <w:rPr>
          <w:sz w:val="20"/>
          <w:lang w:val="da-DK"/>
        </w:rPr>
        <w:t>.</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lastRenderedPageBreak/>
        <w:t xml:space="preserve">På Havnens arealer er der ca. </w:t>
      </w:r>
      <w:r w:rsidR="00133361" w:rsidRPr="00934484">
        <w:rPr>
          <w:sz w:val="20"/>
          <w:lang w:val="da-DK"/>
        </w:rPr>
        <w:t>54</w:t>
      </w:r>
      <w:r w:rsidRPr="00934484">
        <w:rPr>
          <w:sz w:val="20"/>
          <w:lang w:val="da-DK"/>
        </w:rPr>
        <w:t xml:space="preserve"> aktive lejemål på ca. </w:t>
      </w:r>
      <w:r w:rsidR="00133361" w:rsidRPr="00934484">
        <w:rPr>
          <w:sz w:val="20"/>
          <w:lang w:val="da-DK"/>
        </w:rPr>
        <w:t>60</w:t>
      </w:r>
      <w:r w:rsidR="008403CC" w:rsidRPr="00934484">
        <w:rPr>
          <w:sz w:val="20"/>
          <w:lang w:val="da-DK"/>
        </w:rPr>
        <w:t>0</w:t>
      </w:r>
      <w:r w:rsidRPr="00934484">
        <w:rPr>
          <w:sz w:val="20"/>
          <w:lang w:val="da-DK"/>
        </w:rPr>
        <w:t>.000 m</w:t>
      </w:r>
      <w:r w:rsidRPr="00934484">
        <w:rPr>
          <w:sz w:val="20"/>
          <w:vertAlign w:val="superscript"/>
          <w:lang w:val="da-DK"/>
        </w:rPr>
        <w:t>2</w:t>
      </w:r>
      <w:r w:rsidRPr="00934484">
        <w:rPr>
          <w:sz w:val="20"/>
          <w:lang w:val="da-DK"/>
        </w:rPr>
        <w:t>.  Den resterende arealdel er anvendt til veje, baneinfrastrukt</w:t>
      </w:r>
      <w:r w:rsidR="00133361" w:rsidRPr="00934484">
        <w:rPr>
          <w:sz w:val="20"/>
          <w:lang w:val="da-DK"/>
        </w:rPr>
        <w:t>ur, kajgader og arbejdsområder. D</w:t>
      </w:r>
      <w:r w:rsidRPr="00934484">
        <w:rPr>
          <w:sz w:val="20"/>
          <w:lang w:val="da-DK"/>
        </w:rPr>
        <w:t xml:space="preserve">er er </w:t>
      </w:r>
      <w:r w:rsidR="00133361" w:rsidRPr="00934484">
        <w:rPr>
          <w:sz w:val="20"/>
          <w:lang w:val="da-DK"/>
        </w:rPr>
        <w:t xml:space="preserve">kun få </w:t>
      </w:r>
      <w:r w:rsidRPr="00934484">
        <w:rPr>
          <w:sz w:val="20"/>
          <w:lang w:val="da-DK"/>
        </w:rPr>
        <w:t>arealer ledige for udlejning til havnebrugende virksomheder.</w:t>
      </w:r>
    </w:p>
    <w:p w:rsidR="00A024DA" w:rsidRPr="00934484" w:rsidRDefault="00A024DA">
      <w:pPr>
        <w:jc w:val="both"/>
        <w:rPr>
          <w:sz w:val="20"/>
          <w:lang w:val="da-DK"/>
        </w:rPr>
      </w:pPr>
    </w:p>
    <w:p w:rsidR="00A024DA" w:rsidRPr="00934484" w:rsidRDefault="00A024DA">
      <w:pPr>
        <w:jc w:val="both"/>
        <w:rPr>
          <w:b/>
          <w:sz w:val="20"/>
          <w:lang w:val="da-DK"/>
        </w:rPr>
      </w:pPr>
      <w:r w:rsidRPr="00934484">
        <w:rPr>
          <w:b/>
          <w:sz w:val="20"/>
          <w:lang w:val="da-DK"/>
        </w:rPr>
        <w:t>Planens gyldighedsområde</w:t>
      </w:r>
    </w:p>
    <w:p w:rsidR="00A024DA" w:rsidRPr="00934484" w:rsidRDefault="00A024DA">
      <w:pPr>
        <w:jc w:val="both"/>
        <w:rPr>
          <w:sz w:val="20"/>
          <w:lang w:val="da-DK"/>
        </w:rPr>
      </w:pPr>
    </w:p>
    <w:p w:rsidR="00A024DA" w:rsidRPr="00934484" w:rsidRDefault="00A024DA">
      <w:pPr>
        <w:pStyle w:val="Sidehoved"/>
        <w:tabs>
          <w:tab w:val="clear" w:pos="4986"/>
          <w:tab w:val="clear" w:pos="9972"/>
        </w:tabs>
        <w:jc w:val="both"/>
        <w:rPr>
          <w:sz w:val="20"/>
          <w:lang w:val="da-DK"/>
        </w:rPr>
      </w:pPr>
      <w:r w:rsidRPr="00934484">
        <w:rPr>
          <w:sz w:val="20"/>
          <w:lang w:val="da-DK"/>
        </w:rPr>
        <w:t>Denne affaldsplan gælder for affald fra alle fartøjer, der anløber Kalundborg Havn.</w:t>
      </w:r>
    </w:p>
    <w:p w:rsidR="00221621" w:rsidRPr="00934484" w:rsidRDefault="00221621">
      <w:pPr>
        <w:pStyle w:val="Sidehoved"/>
        <w:tabs>
          <w:tab w:val="clear" w:pos="4986"/>
          <w:tab w:val="clear" w:pos="9972"/>
        </w:tabs>
        <w:jc w:val="both"/>
        <w:rPr>
          <w:sz w:val="20"/>
          <w:lang w:val="da-DK"/>
        </w:rPr>
      </w:pPr>
      <w:r w:rsidRPr="00934484">
        <w:rPr>
          <w:sz w:val="20"/>
          <w:lang w:val="da-DK"/>
        </w:rPr>
        <w:t xml:space="preserve">Denne plan gælder også for </w:t>
      </w:r>
      <w:r w:rsidR="00136989" w:rsidRPr="00934484">
        <w:rPr>
          <w:sz w:val="20"/>
          <w:lang w:val="da-DK"/>
        </w:rPr>
        <w:t xml:space="preserve">anløb af skibe fra </w:t>
      </w:r>
      <w:r w:rsidRPr="00934484">
        <w:rPr>
          <w:sz w:val="20"/>
          <w:lang w:val="da-DK"/>
        </w:rPr>
        <w:t>Danske Færger A/S</w:t>
      </w:r>
      <w:r w:rsidR="00136989" w:rsidRPr="00934484">
        <w:rPr>
          <w:sz w:val="20"/>
          <w:lang w:val="da-DK"/>
        </w:rPr>
        <w:t>.</w:t>
      </w:r>
    </w:p>
    <w:p w:rsidR="00934484" w:rsidRPr="00934484" w:rsidRDefault="00A024DA">
      <w:pPr>
        <w:spacing w:after="60"/>
        <w:jc w:val="both"/>
        <w:rPr>
          <w:sz w:val="20"/>
          <w:lang w:val="da-DK"/>
        </w:rPr>
      </w:pPr>
      <w:r w:rsidRPr="00934484">
        <w:rPr>
          <w:sz w:val="20"/>
          <w:lang w:val="da-DK"/>
        </w:rPr>
        <w:br w:type="page"/>
      </w:r>
    </w:p>
    <w:p w:rsidR="00934484" w:rsidRDefault="00934484">
      <w:pPr>
        <w:pStyle w:val="Overskrift"/>
      </w:pPr>
      <w:r>
        <w:t>Indhold</w:t>
      </w:r>
    </w:p>
    <w:p w:rsidR="00AD6F7D" w:rsidRPr="00DE6370" w:rsidRDefault="00934484">
      <w:pPr>
        <w:pStyle w:val="Indholdsfortegnelse1"/>
        <w:rPr>
          <w:rFonts w:ascii="Calibri" w:hAnsi="Calibri"/>
          <w:sz w:val="22"/>
          <w:szCs w:val="22"/>
          <w:lang w:eastAsia="da-DK"/>
        </w:rPr>
      </w:pPr>
      <w:r>
        <w:fldChar w:fldCharType="begin"/>
      </w:r>
      <w:r>
        <w:instrText xml:space="preserve"> TOC \o "1-3" \h \z \u </w:instrText>
      </w:r>
      <w:r>
        <w:fldChar w:fldCharType="separate"/>
      </w:r>
      <w:hyperlink w:anchor="_Toc492542078" w:history="1">
        <w:r w:rsidR="00AD6F7D" w:rsidRPr="00460537">
          <w:rPr>
            <w:rStyle w:val="Hyperlink"/>
            <w:rFonts w:ascii="Times New Roman" w:hAnsi="Times New Roman"/>
          </w:rPr>
          <w:t>1. Generelle regler for modtageordningerne</w:t>
        </w:r>
        <w:r w:rsidR="00AD6F7D">
          <w:rPr>
            <w:webHidden/>
          </w:rPr>
          <w:tab/>
        </w:r>
        <w:r w:rsidR="00AD6F7D">
          <w:rPr>
            <w:webHidden/>
          </w:rPr>
          <w:fldChar w:fldCharType="begin"/>
        </w:r>
        <w:r w:rsidR="00AD6F7D">
          <w:rPr>
            <w:webHidden/>
          </w:rPr>
          <w:instrText xml:space="preserve"> PAGEREF _Toc492542078 \h </w:instrText>
        </w:r>
        <w:r w:rsidR="00AD6F7D">
          <w:rPr>
            <w:webHidden/>
          </w:rPr>
        </w:r>
        <w:r w:rsidR="00AD6F7D">
          <w:rPr>
            <w:webHidden/>
          </w:rPr>
          <w:fldChar w:fldCharType="separate"/>
        </w:r>
        <w:r w:rsidR="0031587A">
          <w:rPr>
            <w:webHidden/>
          </w:rPr>
          <w:t>3</w:t>
        </w:r>
        <w:r w:rsidR="00AD6F7D">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79" w:history="1">
        <w:r w:rsidRPr="00460537">
          <w:rPr>
            <w:rStyle w:val="Hyperlink"/>
            <w:rFonts w:ascii="Times New Roman" w:hAnsi="Times New Roman"/>
          </w:rPr>
          <w:t>2.  Formål med og beskrivelse af Havnens modtageordninger</w:t>
        </w:r>
        <w:r>
          <w:rPr>
            <w:webHidden/>
          </w:rPr>
          <w:tab/>
        </w:r>
        <w:r>
          <w:rPr>
            <w:webHidden/>
          </w:rPr>
          <w:fldChar w:fldCharType="begin"/>
        </w:r>
        <w:r>
          <w:rPr>
            <w:webHidden/>
          </w:rPr>
          <w:instrText xml:space="preserve"> PAGEREF _Toc492542079 \h </w:instrText>
        </w:r>
        <w:r>
          <w:rPr>
            <w:webHidden/>
          </w:rPr>
        </w:r>
        <w:r>
          <w:rPr>
            <w:webHidden/>
          </w:rPr>
          <w:fldChar w:fldCharType="separate"/>
        </w:r>
        <w:r w:rsidR="0031587A">
          <w:rPr>
            <w:webHidden/>
          </w:rPr>
          <w:t>4</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0" w:history="1">
        <w:r w:rsidRPr="00460537">
          <w:rPr>
            <w:rStyle w:val="Hyperlink"/>
            <w:rFonts w:ascii="Times New Roman" w:hAnsi="Times New Roman"/>
          </w:rPr>
          <w:t>3.  Typer og mængder af driftsaffald, og eventuelle lastrester, der modtages</w:t>
        </w:r>
        <w:r>
          <w:rPr>
            <w:webHidden/>
          </w:rPr>
          <w:tab/>
        </w:r>
        <w:r>
          <w:rPr>
            <w:webHidden/>
          </w:rPr>
          <w:fldChar w:fldCharType="begin"/>
        </w:r>
        <w:r>
          <w:rPr>
            <w:webHidden/>
          </w:rPr>
          <w:instrText xml:space="preserve"> PAGEREF _Toc492542080 \h </w:instrText>
        </w:r>
        <w:r>
          <w:rPr>
            <w:webHidden/>
          </w:rPr>
        </w:r>
        <w:r>
          <w:rPr>
            <w:webHidden/>
          </w:rPr>
          <w:fldChar w:fldCharType="separate"/>
        </w:r>
        <w:r w:rsidR="0031587A">
          <w:rPr>
            <w:webHidden/>
          </w:rPr>
          <w:t>4</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1" w:history="1">
        <w:r w:rsidRPr="00460537">
          <w:rPr>
            <w:rStyle w:val="Hyperlink"/>
            <w:rFonts w:ascii="Times New Roman" w:hAnsi="Times New Roman"/>
          </w:rPr>
          <w:t>4.  Oplysninger om modtagefaciliteternes placering</w:t>
        </w:r>
        <w:r>
          <w:rPr>
            <w:webHidden/>
          </w:rPr>
          <w:tab/>
        </w:r>
        <w:r>
          <w:rPr>
            <w:webHidden/>
          </w:rPr>
          <w:fldChar w:fldCharType="begin"/>
        </w:r>
        <w:r>
          <w:rPr>
            <w:webHidden/>
          </w:rPr>
          <w:instrText xml:space="preserve"> PAGEREF _Toc492542081 \h </w:instrText>
        </w:r>
        <w:r>
          <w:rPr>
            <w:webHidden/>
          </w:rPr>
        </w:r>
        <w:r>
          <w:rPr>
            <w:webHidden/>
          </w:rPr>
          <w:fldChar w:fldCharType="separate"/>
        </w:r>
        <w:r w:rsidR="0031587A">
          <w:rPr>
            <w:webHidden/>
          </w:rPr>
          <w:t>4</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2" w:history="1">
        <w:r w:rsidRPr="00460537">
          <w:rPr>
            <w:rStyle w:val="Hyperlink"/>
            <w:rFonts w:ascii="Times New Roman" w:hAnsi="Times New Roman"/>
          </w:rPr>
          <w:t>5. Beskrivelse af afgiftsordningen</w:t>
        </w:r>
        <w:r>
          <w:rPr>
            <w:webHidden/>
          </w:rPr>
          <w:tab/>
        </w:r>
        <w:r>
          <w:rPr>
            <w:webHidden/>
          </w:rPr>
          <w:fldChar w:fldCharType="begin"/>
        </w:r>
        <w:r>
          <w:rPr>
            <w:webHidden/>
          </w:rPr>
          <w:instrText xml:space="preserve"> PAGEREF _Toc492542082 \h </w:instrText>
        </w:r>
        <w:r>
          <w:rPr>
            <w:webHidden/>
          </w:rPr>
        </w:r>
        <w:r>
          <w:rPr>
            <w:webHidden/>
          </w:rPr>
          <w:fldChar w:fldCharType="separate"/>
        </w:r>
        <w:r w:rsidR="0031587A">
          <w:rPr>
            <w:webHidden/>
          </w:rPr>
          <w:t>4</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3" w:history="1">
        <w:r w:rsidRPr="00460537">
          <w:rPr>
            <w:rStyle w:val="Hyperlink"/>
            <w:rFonts w:ascii="Times New Roman" w:hAnsi="Times New Roman"/>
          </w:rPr>
          <w:t>6. Varslingsskrivelse</w:t>
        </w:r>
        <w:r>
          <w:rPr>
            <w:webHidden/>
          </w:rPr>
          <w:tab/>
        </w:r>
        <w:r>
          <w:rPr>
            <w:webHidden/>
          </w:rPr>
          <w:fldChar w:fldCharType="begin"/>
        </w:r>
        <w:r>
          <w:rPr>
            <w:webHidden/>
          </w:rPr>
          <w:instrText xml:space="preserve"> PAGEREF _Toc492542083 \h </w:instrText>
        </w:r>
        <w:r>
          <w:rPr>
            <w:webHidden/>
          </w:rPr>
        </w:r>
        <w:r>
          <w:rPr>
            <w:webHidden/>
          </w:rPr>
          <w:fldChar w:fldCharType="separate"/>
        </w:r>
        <w:r w:rsidR="0031587A">
          <w:rPr>
            <w:webHidden/>
          </w:rPr>
          <w:t>5</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4" w:history="1">
        <w:r w:rsidRPr="00460537">
          <w:rPr>
            <w:rStyle w:val="Hyperlink"/>
            <w:rFonts w:ascii="Times New Roman" w:hAnsi="Times New Roman"/>
          </w:rPr>
          <w:t>7.  Vurderinger af behovet for ændringer i Havnens modtagefaciliteter og kapacitet</w:t>
        </w:r>
        <w:r>
          <w:rPr>
            <w:webHidden/>
          </w:rPr>
          <w:tab/>
        </w:r>
        <w:r>
          <w:rPr>
            <w:webHidden/>
          </w:rPr>
          <w:fldChar w:fldCharType="begin"/>
        </w:r>
        <w:r>
          <w:rPr>
            <w:webHidden/>
          </w:rPr>
          <w:instrText xml:space="preserve"> PAGEREF _Toc492542084 \h </w:instrText>
        </w:r>
        <w:r>
          <w:rPr>
            <w:webHidden/>
          </w:rPr>
        </w:r>
        <w:r>
          <w:rPr>
            <w:webHidden/>
          </w:rPr>
          <w:fldChar w:fldCharType="separate"/>
        </w:r>
        <w:r w:rsidR="0031587A">
          <w:rPr>
            <w:webHidden/>
          </w:rPr>
          <w:t>5</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5" w:history="1">
        <w:r w:rsidRPr="00460537">
          <w:rPr>
            <w:rStyle w:val="Hyperlink"/>
            <w:rFonts w:ascii="Times New Roman" w:hAnsi="Times New Roman"/>
          </w:rPr>
          <w:t>8.  Konsultation med Havnens brugere</w:t>
        </w:r>
        <w:r>
          <w:rPr>
            <w:webHidden/>
          </w:rPr>
          <w:tab/>
        </w:r>
        <w:r>
          <w:rPr>
            <w:webHidden/>
          </w:rPr>
          <w:fldChar w:fldCharType="begin"/>
        </w:r>
        <w:r>
          <w:rPr>
            <w:webHidden/>
          </w:rPr>
          <w:instrText xml:space="preserve"> PAGEREF _Toc492542085 \h </w:instrText>
        </w:r>
        <w:r>
          <w:rPr>
            <w:webHidden/>
          </w:rPr>
        </w:r>
        <w:r>
          <w:rPr>
            <w:webHidden/>
          </w:rPr>
          <w:fldChar w:fldCharType="separate"/>
        </w:r>
        <w:r w:rsidR="0031587A">
          <w:rPr>
            <w:webHidden/>
          </w:rPr>
          <w:t>5</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6" w:history="1">
        <w:r w:rsidRPr="00460537">
          <w:rPr>
            <w:rStyle w:val="Hyperlink"/>
            <w:rFonts w:ascii="Times New Roman" w:hAnsi="Times New Roman"/>
          </w:rPr>
          <w:t>9.  Indberetning ved utilstrækkelig kapacitet</w:t>
        </w:r>
        <w:r>
          <w:rPr>
            <w:webHidden/>
          </w:rPr>
          <w:tab/>
        </w:r>
        <w:r>
          <w:rPr>
            <w:webHidden/>
          </w:rPr>
          <w:fldChar w:fldCharType="begin"/>
        </w:r>
        <w:r>
          <w:rPr>
            <w:webHidden/>
          </w:rPr>
          <w:instrText xml:space="preserve"> PAGEREF _Toc492542086 \h </w:instrText>
        </w:r>
        <w:r>
          <w:rPr>
            <w:webHidden/>
          </w:rPr>
        </w:r>
        <w:r>
          <w:rPr>
            <w:webHidden/>
          </w:rPr>
          <w:fldChar w:fldCharType="separate"/>
        </w:r>
        <w:r w:rsidR="0031587A">
          <w:rPr>
            <w:webHidden/>
          </w:rPr>
          <w:t>6</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7" w:history="1">
        <w:r w:rsidRPr="00460537">
          <w:rPr>
            <w:rStyle w:val="Hyperlink"/>
          </w:rPr>
          <w:t>10. Ikrafttræden</w:t>
        </w:r>
        <w:r>
          <w:rPr>
            <w:webHidden/>
          </w:rPr>
          <w:tab/>
        </w:r>
        <w:r>
          <w:rPr>
            <w:webHidden/>
          </w:rPr>
          <w:fldChar w:fldCharType="begin"/>
        </w:r>
        <w:r>
          <w:rPr>
            <w:webHidden/>
          </w:rPr>
          <w:instrText xml:space="preserve"> PAGEREF _Toc492542087 \h </w:instrText>
        </w:r>
        <w:r>
          <w:rPr>
            <w:webHidden/>
          </w:rPr>
        </w:r>
        <w:r>
          <w:rPr>
            <w:webHidden/>
          </w:rPr>
          <w:fldChar w:fldCharType="separate"/>
        </w:r>
        <w:r w:rsidR="0031587A">
          <w:rPr>
            <w:webHidden/>
          </w:rPr>
          <w:t>6</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88" w:history="1">
        <w:r w:rsidRPr="00460537">
          <w:rPr>
            <w:rStyle w:val="Hyperlink"/>
          </w:rPr>
          <w:t>Bilag 1 Oversigtsbillede</w:t>
        </w:r>
        <w:r>
          <w:rPr>
            <w:webHidden/>
          </w:rPr>
          <w:tab/>
        </w:r>
        <w:r>
          <w:rPr>
            <w:webHidden/>
          </w:rPr>
          <w:fldChar w:fldCharType="begin"/>
        </w:r>
        <w:r>
          <w:rPr>
            <w:webHidden/>
          </w:rPr>
          <w:instrText xml:space="preserve"> PAGEREF _Toc492542088 \h </w:instrText>
        </w:r>
        <w:r>
          <w:rPr>
            <w:webHidden/>
          </w:rPr>
        </w:r>
        <w:r>
          <w:rPr>
            <w:webHidden/>
          </w:rPr>
          <w:fldChar w:fldCharType="separate"/>
        </w:r>
        <w:r w:rsidR="0031587A">
          <w:rPr>
            <w:webHidden/>
          </w:rPr>
          <w:t>7</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90" w:history="1">
        <w:r w:rsidRPr="00460537">
          <w:rPr>
            <w:rStyle w:val="Hyperlink"/>
          </w:rPr>
          <w:t>Bilag 2. Definition af affaldstyper, indsamling og bortskaffelse</w:t>
        </w:r>
        <w:r>
          <w:rPr>
            <w:webHidden/>
          </w:rPr>
          <w:tab/>
        </w:r>
        <w:r>
          <w:rPr>
            <w:webHidden/>
          </w:rPr>
          <w:fldChar w:fldCharType="begin"/>
        </w:r>
        <w:r>
          <w:rPr>
            <w:webHidden/>
          </w:rPr>
          <w:instrText xml:space="preserve"> PAGEREF _Toc492542090 \h </w:instrText>
        </w:r>
        <w:r>
          <w:rPr>
            <w:webHidden/>
          </w:rPr>
        </w:r>
        <w:r>
          <w:rPr>
            <w:webHidden/>
          </w:rPr>
          <w:fldChar w:fldCharType="separate"/>
        </w:r>
        <w:r w:rsidR="0031587A">
          <w:rPr>
            <w:webHidden/>
          </w:rPr>
          <w:t>8</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91" w:history="1">
        <w:r w:rsidRPr="00460537">
          <w:rPr>
            <w:rStyle w:val="Hyperlink"/>
          </w:rPr>
          <w:t>Bilag 3  Liste over havnens affaldstransportører / -modtagere</w:t>
        </w:r>
        <w:r>
          <w:rPr>
            <w:webHidden/>
          </w:rPr>
          <w:tab/>
        </w:r>
        <w:r>
          <w:rPr>
            <w:webHidden/>
          </w:rPr>
          <w:fldChar w:fldCharType="begin"/>
        </w:r>
        <w:r>
          <w:rPr>
            <w:webHidden/>
          </w:rPr>
          <w:instrText xml:space="preserve"> PAGEREF _Toc492542091 \h </w:instrText>
        </w:r>
        <w:r>
          <w:rPr>
            <w:webHidden/>
          </w:rPr>
        </w:r>
        <w:r>
          <w:rPr>
            <w:webHidden/>
          </w:rPr>
          <w:fldChar w:fldCharType="separate"/>
        </w:r>
        <w:r w:rsidR="0031587A">
          <w:rPr>
            <w:webHidden/>
          </w:rPr>
          <w:t>11</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92" w:history="1">
        <w:r w:rsidRPr="00460537">
          <w:rPr>
            <w:rStyle w:val="Hyperlink"/>
          </w:rPr>
          <w:t>Bilag 4. Anmeldelsesblanket</w:t>
        </w:r>
        <w:r>
          <w:rPr>
            <w:webHidden/>
          </w:rPr>
          <w:tab/>
        </w:r>
        <w:r>
          <w:rPr>
            <w:webHidden/>
          </w:rPr>
          <w:fldChar w:fldCharType="begin"/>
        </w:r>
        <w:r>
          <w:rPr>
            <w:webHidden/>
          </w:rPr>
          <w:instrText xml:space="preserve"> PAGEREF _Toc492542092 \h </w:instrText>
        </w:r>
        <w:r>
          <w:rPr>
            <w:webHidden/>
          </w:rPr>
        </w:r>
        <w:r>
          <w:rPr>
            <w:webHidden/>
          </w:rPr>
          <w:fldChar w:fldCharType="separate"/>
        </w:r>
        <w:r w:rsidR="0031587A">
          <w:rPr>
            <w:webHidden/>
          </w:rPr>
          <w:t>12</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93" w:history="1">
        <w:r w:rsidRPr="00460537">
          <w:rPr>
            <w:rStyle w:val="Hyperlink"/>
          </w:rPr>
          <w:t>Bilag 5  Klageformular</w:t>
        </w:r>
        <w:r>
          <w:rPr>
            <w:webHidden/>
          </w:rPr>
          <w:tab/>
        </w:r>
        <w:r>
          <w:rPr>
            <w:webHidden/>
          </w:rPr>
          <w:fldChar w:fldCharType="begin"/>
        </w:r>
        <w:r>
          <w:rPr>
            <w:webHidden/>
          </w:rPr>
          <w:instrText xml:space="preserve"> PAGEREF _Toc492542093 \h </w:instrText>
        </w:r>
        <w:r>
          <w:rPr>
            <w:webHidden/>
          </w:rPr>
        </w:r>
        <w:r>
          <w:rPr>
            <w:webHidden/>
          </w:rPr>
          <w:fldChar w:fldCharType="separate"/>
        </w:r>
        <w:r w:rsidR="0031587A">
          <w:rPr>
            <w:webHidden/>
          </w:rPr>
          <w:t>13</w:t>
        </w:r>
        <w:r>
          <w:rPr>
            <w:webHidden/>
          </w:rPr>
          <w:fldChar w:fldCharType="end"/>
        </w:r>
      </w:hyperlink>
    </w:p>
    <w:p w:rsidR="00AD6F7D" w:rsidRPr="00DE6370" w:rsidRDefault="00AD6F7D">
      <w:pPr>
        <w:pStyle w:val="Indholdsfortegnelse1"/>
        <w:rPr>
          <w:rFonts w:ascii="Calibri" w:hAnsi="Calibri"/>
          <w:sz w:val="22"/>
          <w:szCs w:val="22"/>
          <w:lang w:eastAsia="da-DK"/>
        </w:rPr>
      </w:pPr>
      <w:hyperlink w:anchor="_Toc492542094" w:history="1">
        <w:r w:rsidRPr="00460537">
          <w:rPr>
            <w:rStyle w:val="Hyperlink"/>
          </w:rPr>
          <w:t>Bilag 6. S</w:t>
        </w:r>
        <w:r w:rsidRPr="00460537">
          <w:rPr>
            <w:rStyle w:val="Hyperlink"/>
          </w:rPr>
          <w:t>o</w:t>
        </w:r>
        <w:r w:rsidRPr="00460537">
          <w:rPr>
            <w:rStyle w:val="Hyperlink"/>
          </w:rPr>
          <w:t>rteringsvejledning</w:t>
        </w:r>
        <w:r>
          <w:rPr>
            <w:webHidden/>
          </w:rPr>
          <w:tab/>
        </w:r>
        <w:r>
          <w:rPr>
            <w:webHidden/>
          </w:rPr>
          <w:fldChar w:fldCharType="begin"/>
        </w:r>
        <w:r>
          <w:rPr>
            <w:webHidden/>
          </w:rPr>
          <w:instrText xml:space="preserve"> PAGEREF _Toc492542094 \h </w:instrText>
        </w:r>
        <w:r>
          <w:rPr>
            <w:webHidden/>
          </w:rPr>
        </w:r>
        <w:r>
          <w:rPr>
            <w:webHidden/>
          </w:rPr>
          <w:fldChar w:fldCharType="separate"/>
        </w:r>
        <w:r w:rsidR="0031587A">
          <w:rPr>
            <w:webHidden/>
          </w:rPr>
          <w:t>11</w:t>
        </w:r>
        <w:r>
          <w:rPr>
            <w:webHidden/>
          </w:rPr>
          <w:fldChar w:fldCharType="end"/>
        </w:r>
      </w:hyperlink>
    </w:p>
    <w:p w:rsidR="00934484" w:rsidRDefault="00934484">
      <w:r>
        <w:rPr>
          <w:b/>
          <w:bCs/>
        </w:rPr>
        <w:fldChar w:fldCharType="end"/>
      </w:r>
    </w:p>
    <w:p w:rsidR="00A024DA" w:rsidRPr="00934484" w:rsidRDefault="00A024DA">
      <w:pPr>
        <w:spacing w:after="60"/>
        <w:jc w:val="both"/>
        <w:rPr>
          <w:sz w:val="20"/>
          <w:lang w:val="da-DK"/>
        </w:rPr>
      </w:pPr>
    </w:p>
    <w:p w:rsidR="00A024DA" w:rsidRPr="00934484" w:rsidRDefault="00A024DA">
      <w:pPr>
        <w:spacing w:after="60"/>
        <w:jc w:val="both"/>
        <w:rPr>
          <w:sz w:val="20"/>
          <w:lang w:val="da-DK"/>
        </w:rPr>
      </w:pPr>
    </w:p>
    <w:p w:rsidR="00A024DA" w:rsidRPr="00934484" w:rsidRDefault="00A024DA">
      <w:pPr>
        <w:spacing w:after="60"/>
        <w:jc w:val="both"/>
        <w:rPr>
          <w:sz w:val="20"/>
          <w:lang w:val="da-DK"/>
        </w:rPr>
      </w:pPr>
    </w:p>
    <w:p w:rsidR="00A024DA" w:rsidRPr="00934484" w:rsidRDefault="00A024DA">
      <w:pPr>
        <w:ind w:left="360"/>
        <w:jc w:val="both"/>
        <w:rPr>
          <w:sz w:val="20"/>
          <w:lang w:val="da-DK"/>
        </w:rPr>
      </w:pPr>
    </w:p>
    <w:p w:rsidR="00A024DA" w:rsidRPr="00934484" w:rsidRDefault="00A024DA">
      <w:pPr>
        <w:ind w:left="360"/>
        <w:jc w:val="both"/>
        <w:rPr>
          <w:sz w:val="20"/>
          <w:lang w:val="da-DK"/>
        </w:rPr>
      </w:pPr>
    </w:p>
    <w:p w:rsidR="00A024DA" w:rsidRPr="00934484" w:rsidRDefault="00A024DA">
      <w:pPr>
        <w:spacing w:after="40"/>
        <w:ind w:left="357"/>
        <w:jc w:val="both"/>
        <w:rPr>
          <w:sz w:val="20"/>
          <w:lang w:val="da-DK"/>
        </w:rPr>
      </w:pPr>
    </w:p>
    <w:p w:rsidR="00A024DA" w:rsidRPr="00934484" w:rsidRDefault="00A024DA">
      <w:pPr>
        <w:jc w:val="both"/>
        <w:rPr>
          <w:sz w:val="20"/>
          <w:lang w:val="da-DK"/>
        </w:rPr>
      </w:pPr>
    </w:p>
    <w:p w:rsidR="00A024DA" w:rsidRPr="00934484" w:rsidRDefault="00A024DA">
      <w:pPr>
        <w:pStyle w:val="Overskrift1"/>
        <w:rPr>
          <w:rFonts w:ascii="Times New Roman" w:hAnsi="Times New Roman" w:cs="Times New Roman"/>
        </w:rPr>
      </w:pPr>
      <w:r w:rsidRPr="00934484">
        <w:rPr>
          <w:rFonts w:ascii="Times New Roman" w:hAnsi="Times New Roman" w:cs="Times New Roman"/>
        </w:rPr>
        <w:br w:type="page"/>
      </w:r>
      <w:bookmarkStart w:id="1" w:name="_Toc41789587"/>
      <w:bookmarkStart w:id="2" w:name="_Toc492542078"/>
      <w:r w:rsidRPr="00934484">
        <w:rPr>
          <w:rFonts w:ascii="Times New Roman" w:hAnsi="Times New Roman" w:cs="Times New Roman"/>
        </w:rPr>
        <w:lastRenderedPageBreak/>
        <w:t>1. Generelle regler for modtageordningerne</w:t>
      </w:r>
      <w:bookmarkEnd w:id="1"/>
      <w:bookmarkEnd w:id="2"/>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Kalundborg Havn har etableret modtageordninger for affald fra skibe i henhold til gældende lovgivning.</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 xml:space="preserve">Skibe, der anløber Kalundborg Havn, er pligtige til at aflevere affald før Havnen forlades, jf. </w:t>
      </w:r>
      <w:r w:rsidR="00716B37" w:rsidRPr="00934484">
        <w:rPr>
          <w:rStyle w:val="kortnavn2"/>
          <w:rFonts w:ascii="Times New Roman" w:hAnsi="Times New Roman" w:cs="Times New Roman"/>
          <w:sz w:val="17"/>
          <w:szCs w:val="17"/>
        </w:rPr>
        <w:t xml:space="preserve">LBK nr </w:t>
      </w:r>
      <w:r w:rsidR="00781DBC" w:rsidRPr="00934484">
        <w:rPr>
          <w:rStyle w:val="kortnavn2"/>
          <w:rFonts w:ascii="Times New Roman" w:hAnsi="Times New Roman" w:cs="Times New Roman"/>
          <w:sz w:val="17"/>
          <w:szCs w:val="17"/>
        </w:rPr>
        <w:t>1396</w:t>
      </w:r>
      <w:r w:rsidR="00716B37" w:rsidRPr="00934484">
        <w:rPr>
          <w:rStyle w:val="kortnavn2"/>
          <w:rFonts w:ascii="Times New Roman" w:hAnsi="Times New Roman" w:cs="Times New Roman"/>
          <w:sz w:val="17"/>
          <w:szCs w:val="17"/>
        </w:rPr>
        <w:t xml:space="preserve"> af </w:t>
      </w:r>
      <w:r w:rsidR="00781DBC" w:rsidRPr="00934484">
        <w:rPr>
          <w:rStyle w:val="kortnavn2"/>
          <w:rFonts w:ascii="Times New Roman" w:hAnsi="Times New Roman" w:cs="Times New Roman"/>
          <w:sz w:val="17"/>
          <w:szCs w:val="17"/>
        </w:rPr>
        <w:t>25/11/2016</w:t>
      </w:r>
      <w:r w:rsidRPr="00934484">
        <w:rPr>
          <w:sz w:val="20"/>
          <w:lang w:val="da-DK"/>
        </w:rPr>
        <w:t>.</w:t>
      </w:r>
    </w:p>
    <w:p w:rsidR="00A024DA" w:rsidRPr="00934484" w:rsidRDefault="00A024DA">
      <w:pPr>
        <w:jc w:val="both"/>
        <w:rPr>
          <w:sz w:val="20"/>
          <w:lang w:val="da-DK"/>
        </w:rPr>
      </w:pPr>
    </w:p>
    <w:p w:rsidR="00A024DA" w:rsidRPr="00934484" w:rsidRDefault="00A024DA">
      <w:pPr>
        <w:jc w:val="both"/>
        <w:rPr>
          <w:b/>
          <w:bCs/>
          <w:i/>
          <w:iCs/>
          <w:sz w:val="20"/>
          <w:lang w:val="da-DK"/>
        </w:rPr>
      </w:pPr>
      <w:r w:rsidRPr="00934484">
        <w:rPr>
          <w:b/>
          <w:bCs/>
          <w:i/>
          <w:iCs/>
          <w:sz w:val="20"/>
          <w:lang w:val="da-DK"/>
        </w:rPr>
        <w:t>Følgende generelle regler skal opfyldes:</w:t>
      </w:r>
    </w:p>
    <w:p w:rsidR="00A024DA" w:rsidRPr="00934484" w:rsidRDefault="00A024DA">
      <w:pPr>
        <w:jc w:val="both"/>
        <w:rPr>
          <w:sz w:val="20"/>
          <w:lang w:val="da-DK"/>
        </w:rPr>
      </w:pPr>
    </w:p>
    <w:p w:rsidR="00A024DA" w:rsidRPr="00934484" w:rsidRDefault="00A024DA">
      <w:pPr>
        <w:jc w:val="both"/>
        <w:rPr>
          <w:b/>
          <w:sz w:val="20"/>
          <w:lang w:val="da-DK"/>
        </w:rPr>
      </w:pPr>
      <w:r w:rsidRPr="00934484">
        <w:rPr>
          <w:b/>
          <w:sz w:val="20"/>
          <w:lang w:val="da-DK"/>
        </w:rPr>
        <w:t xml:space="preserve">Tidsrum </w:t>
      </w:r>
    </w:p>
    <w:p w:rsidR="00A024DA" w:rsidRPr="00934484" w:rsidRDefault="00A024DA">
      <w:pPr>
        <w:jc w:val="both"/>
        <w:rPr>
          <w:sz w:val="20"/>
          <w:lang w:val="da-DK"/>
        </w:rPr>
      </w:pPr>
      <w:r w:rsidRPr="00934484">
        <w:rPr>
          <w:sz w:val="20"/>
          <w:lang w:val="da-DK"/>
        </w:rPr>
        <w:t xml:space="preserve">Aflevering skal </w:t>
      </w:r>
      <w:r w:rsidR="00781DBC" w:rsidRPr="00934484">
        <w:rPr>
          <w:sz w:val="20"/>
          <w:lang w:val="da-DK"/>
        </w:rPr>
        <w:t xml:space="preserve">finde sted </w:t>
      </w:r>
      <w:r w:rsidR="008876B3" w:rsidRPr="00934484">
        <w:rPr>
          <w:sz w:val="20"/>
          <w:lang w:val="da-DK"/>
        </w:rPr>
        <w:t>inden for</w:t>
      </w:r>
      <w:r w:rsidR="00781DBC" w:rsidRPr="00934484">
        <w:rPr>
          <w:sz w:val="20"/>
          <w:lang w:val="da-DK"/>
        </w:rPr>
        <w:t xml:space="preserve"> Havnens norm</w:t>
      </w:r>
      <w:r w:rsidRPr="00934484">
        <w:rPr>
          <w:sz w:val="20"/>
          <w:lang w:val="da-DK"/>
        </w:rPr>
        <w:t xml:space="preserve">ale arbejdstid.  </w:t>
      </w:r>
    </w:p>
    <w:p w:rsidR="00A024DA" w:rsidRPr="00934484" w:rsidRDefault="00A024DA">
      <w:pPr>
        <w:jc w:val="both"/>
        <w:rPr>
          <w:sz w:val="20"/>
          <w:lang w:val="da-DK"/>
        </w:rPr>
      </w:pPr>
      <w:r w:rsidRPr="00934484">
        <w:rPr>
          <w:sz w:val="20"/>
          <w:lang w:val="da-DK"/>
        </w:rPr>
        <w:t>Den normale arbejdstid er mandag til torsdag fra kl. 07.00 til kl. 15.30, og fredag fra kl. 07.00 til kl. 15.00.</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 xml:space="preserve">Skibe, der udelukkende anløber Kalundborg Havn </w:t>
      </w:r>
      <w:r w:rsidR="008876B3" w:rsidRPr="00934484">
        <w:rPr>
          <w:sz w:val="20"/>
          <w:lang w:val="da-DK"/>
        </w:rPr>
        <w:t>uden for</w:t>
      </w:r>
      <w:r w:rsidRPr="00934484">
        <w:rPr>
          <w:sz w:val="20"/>
          <w:lang w:val="da-DK"/>
        </w:rPr>
        <w:t xml:space="preserve"> normal arbejdstid, kan aflevere affald, </w:t>
      </w:r>
      <w:r w:rsidR="00781DBC" w:rsidRPr="00934484">
        <w:rPr>
          <w:sz w:val="20"/>
          <w:lang w:val="da-DK"/>
        </w:rPr>
        <w:t>mod betaling af havnens udgifter for overtidsbetaling</w:t>
      </w:r>
      <w:r w:rsidRPr="00934484">
        <w:rPr>
          <w:sz w:val="20"/>
          <w:lang w:val="da-DK"/>
        </w:rPr>
        <w:t>. Der vil da være fastsat særlige betingelser - se bilag 2 for de enkelte affaldstyper.</w:t>
      </w:r>
    </w:p>
    <w:p w:rsidR="00A024DA" w:rsidRPr="00934484" w:rsidRDefault="00A024DA">
      <w:pPr>
        <w:jc w:val="both"/>
        <w:rPr>
          <w:sz w:val="20"/>
          <w:lang w:val="da-DK"/>
        </w:rPr>
      </w:pPr>
    </w:p>
    <w:p w:rsidR="00A024DA" w:rsidRPr="00934484" w:rsidRDefault="00A024DA">
      <w:pPr>
        <w:pStyle w:val="Overskrift7"/>
        <w:rPr>
          <w:rFonts w:ascii="Times New Roman" w:hAnsi="Times New Roman" w:cs="Times New Roman"/>
          <w:sz w:val="20"/>
        </w:rPr>
      </w:pPr>
      <w:r w:rsidRPr="00934484">
        <w:rPr>
          <w:rFonts w:ascii="Times New Roman" w:hAnsi="Times New Roman" w:cs="Times New Roman"/>
          <w:sz w:val="20"/>
        </w:rPr>
        <w:t>Varsling</w:t>
      </w:r>
    </w:p>
    <w:p w:rsidR="00A024DA" w:rsidRPr="00934484" w:rsidRDefault="00A024DA">
      <w:pPr>
        <w:pStyle w:val="Brdtekst3"/>
        <w:rPr>
          <w:rFonts w:ascii="Times New Roman" w:hAnsi="Times New Roman"/>
        </w:rPr>
      </w:pPr>
      <w:r w:rsidRPr="00934484">
        <w:rPr>
          <w:rFonts w:ascii="Times New Roman" w:hAnsi="Times New Roman"/>
        </w:rPr>
        <w:t>Skibe, der planlægger at anløbe Kalundborg Havn, skal mindst 24 timer inden anløb indsende en varslingsskrivelse for aflevering af affald – se nærmere herom i afsnit 6.</w:t>
      </w:r>
    </w:p>
    <w:p w:rsidR="00A024DA" w:rsidRPr="00934484" w:rsidRDefault="00A024DA">
      <w:pPr>
        <w:rPr>
          <w:sz w:val="20"/>
          <w:lang w:val="da-DK"/>
        </w:rPr>
      </w:pPr>
    </w:p>
    <w:p w:rsidR="00A024DA" w:rsidRPr="00934484" w:rsidRDefault="00A024DA">
      <w:pPr>
        <w:rPr>
          <w:b/>
          <w:sz w:val="20"/>
        </w:rPr>
      </w:pPr>
      <w:r w:rsidRPr="00934484">
        <w:rPr>
          <w:b/>
          <w:sz w:val="20"/>
        </w:rPr>
        <w:t>Mængder</w:t>
      </w:r>
    </w:p>
    <w:p w:rsidR="00A024DA" w:rsidRPr="00934484" w:rsidRDefault="00A024DA">
      <w:pPr>
        <w:rPr>
          <w:sz w:val="20"/>
          <w:lang w:val="da-DK"/>
        </w:rPr>
      </w:pPr>
      <w:r w:rsidRPr="00934484">
        <w:rPr>
          <w:sz w:val="20"/>
          <w:lang w:val="da-DK"/>
        </w:rPr>
        <w:t>Der kan kun afgiftsfrit afleveres driftsaffald, der svarer til skibets art, størrelse og i forhold til seneste anløbshavn</w:t>
      </w:r>
      <w:r w:rsidR="00A96653" w:rsidRPr="00934484">
        <w:rPr>
          <w:sz w:val="20"/>
          <w:lang w:val="da-DK"/>
        </w:rPr>
        <w:t>, hvilket for størsteparten af de anløbne skibe svarer til en 700 liters affaldscontainer</w:t>
      </w:r>
      <w:r w:rsidRPr="00934484">
        <w:rPr>
          <w:sz w:val="20"/>
          <w:lang w:val="da-DK"/>
        </w:rPr>
        <w:t>. For større mængder driftsaffald samt lastaffald opkræves særskilt betaling i henhold til takstblad. Hvis der ønskes afleveret affaldsmængder i en størrelsesorden, som Havnen ikke har kapacitet til at modtage, kan Havnen meddele dispensation jf. bekendtgørelsens regler.</w:t>
      </w:r>
    </w:p>
    <w:p w:rsidR="00A024DA" w:rsidRPr="00934484" w:rsidRDefault="00A024DA">
      <w:pPr>
        <w:rPr>
          <w:sz w:val="20"/>
          <w:lang w:val="da-DK"/>
        </w:rPr>
      </w:pPr>
    </w:p>
    <w:p w:rsidR="00A024DA" w:rsidRPr="00934484" w:rsidRDefault="00A024DA">
      <w:pPr>
        <w:rPr>
          <w:b/>
          <w:sz w:val="20"/>
        </w:rPr>
      </w:pPr>
      <w:r w:rsidRPr="00934484">
        <w:rPr>
          <w:b/>
          <w:sz w:val="20"/>
        </w:rPr>
        <w:t>Art</w:t>
      </w:r>
    </w:p>
    <w:p w:rsidR="00A024DA" w:rsidRDefault="00A024DA">
      <w:pPr>
        <w:rPr>
          <w:sz w:val="20"/>
          <w:lang w:val="da-DK"/>
        </w:rPr>
      </w:pPr>
      <w:r w:rsidRPr="00934484">
        <w:rPr>
          <w:sz w:val="20"/>
          <w:lang w:val="da-DK"/>
        </w:rPr>
        <w:t>Modtageordningen og afleveringspligten for de enkelte affaldstyper er angivet i bilag 2. Olieaffald / olieblandinger af enhver art, som indeholder petrokemikalier, fareklasse I &amp; II produkter modtages ikke. Virksomheder, som afskiber eller modtager flydende stoffer i bulk, samt virksomheder, der reparerer skibe, må selv modtage ballast- og tankskyllevæske samt foranledige og bekoste aflevering heraf til et af myndighederne godkendt modtage- og behandlingsanlæg.</w:t>
      </w:r>
    </w:p>
    <w:p w:rsidR="000A3168" w:rsidRPr="00934484" w:rsidRDefault="000A3168">
      <w:pPr>
        <w:rPr>
          <w:sz w:val="20"/>
          <w:lang w:val="da-DK"/>
        </w:rPr>
      </w:pPr>
      <w:r>
        <w:rPr>
          <w:sz w:val="20"/>
          <w:lang w:val="da-DK"/>
        </w:rPr>
        <w:t>Pap og glas skal sorteres fra i separate vippecontainere. Hvis affaldet ikke er sorteret korrekt, opkræver Kalundborg Havn et sorteringsgebyr.</w:t>
      </w:r>
      <w:r w:rsidR="00AD6F7D">
        <w:rPr>
          <w:sz w:val="20"/>
          <w:lang w:val="da-DK"/>
        </w:rPr>
        <w:t xml:space="preserve"> Der er udarbejdet en sorteringsvejledning (Bilag 6) som er udleveret til skibsmæglerne og lagt på havnens hjemmeside.</w:t>
      </w:r>
    </w:p>
    <w:p w:rsidR="00A024DA" w:rsidRPr="00934484" w:rsidRDefault="00A024DA">
      <w:pPr>
        <w:rPr>
          <w:sz w:val="20"/>
          <w:lang w:val="da-DK"/>
        </w:rPr>
      </w:pPr>
    </w:p>
    <w:p w:rsidR="00A024DA" w:rsidRPr="00934484" w:rsidRDefault="00A024DA">
      <w:pPr>
        <w:rPr>
          <w:b/>
          <w:sz w:val="20"/>
        </w:rPr>
      </w:pPr>
      <w:r w:rsidRPr="00934484">
        <w:rPr>
          <w:b/>
          <w:sz w:val="20"/>
        </w:rPr>
        <w:t>Ejendomsretten</w:t>
      </w:r>
    </w:p>
    <w:p w:rsidR="00A024DA" w:rsidRPr="00934484" w:rsidRDefault="00A024DA">
      <w:pPr>
        <w:rPr>
          <w:sz w:val="20"/>
        </w:rPr>
      </w:pPr>
      <w:r w:rsidRPr="00934484">
        <w:rPr>
          <w:sz w:val="20"/>
          <w:lang w:val="da-DK"/>
        </w:rPr>
        <w:t xml:space="preserve">Ejendomsretten til driftsaffaldet overgår til Kalundborg Havn, når affaldet er accepteret modtaget på godkendt modtageanlæg. Herefter håndteres affaldet jf. </w:t>
      </w:r>
      <w:r w:rsidRPr="00934484">
        <w:rPr>
          <w:sz w:val="20"/>
        </w:rPr>
        <w:t>Kalundborg Kommunes regulativ for erhvervsaffald.</w:t>
      </w:r>
    </w:p>
    <w:p w:rsidR="00A024DA" w:rsidRPr="00934484" w:rsidRDefault="00A024DA">
      <w:pPr>
        <w:rPr>
          <w:sz w:val="20"/>
          <w:lang w:val="da-DK"/>
        </w:rPr>
      </w:pPr>
    </w:p>
    <w:p w:rsidR="00A024DA" w:rsidRPr="00934484" w:rsidRDefault="00A024DA">
      <w:pPr>
        <w:rPr>
          <w:b/>
          <w:sz w:val="20"/>
        </w:rPr>
      </w:pPr>
      <w:r w:rsidRPr="00934484">
        <w:rPr>
          <w:b/>
          <w:sz w:val="20"/>
        </w:rPr>
        <w:t>Ansvar</w:t>
      </w:r>
    </w:p>
    <w:p w:rsidR="00A024DA" w:rsidRPr="00934484" w:rsidRDefault="00A024DA">
      <w:pPr>
        <w:rPr>
          <w:sz w:val="20"/>
          <w:lang w:val="da-DK"/>
        </w:rPr>
      </w:pPr>
      <w:r w:rsidRPr="00934484">
        <w:rPr>
          <w:sz w:val="20"/>
          <w:lang w:val="da-DK"/>
        </w:rPr>
        <w:t xml:space="preserve">Skibets reder indestår for rigtigheden af samtlige af skibsførerens oplysninger om affaldet, dets art, </w:t>
      </w:r>
      <w:r w:rsidR="00AD6F7D" w:rsidRPr="00934484">
        <w:rPr>
          <w:sz w:val="20"/>
          <w:lang w:val="da-DK"/>
        </w:rPr>
        <w:t>sammensætning,</w:t>
      </w:r>
      <w:r w:rsidRPr="00934484">
        <w:rPr>
          <w:sz w:val="20"/>
          <w:lang w:val="da-DK"/>
        </w:rPr>
        <w:t xml:space="preserve"> mængder, tidspunkt for afhentning og for skader, der skyldes fejl eller mangler herunder ved betjening. </w:t>
      </w:r>
    </w:p>
    <w:p w:rsidR="00A024DA" w:rsidRPr="00934484" w:rsidRDefault="00A024DA">
      <w:pPr>
        <w:rPr>
          <w:sz w:val="20"/>
          <w:lang w:val="da-DK"/>
        </w:rPr>
      </w:pPr>
    </w:p>
    <w:p w:rsidR="00A024DA" w:rsidRPr="00934484" w:rsidRDefault="00A024DA">
      <w:pPr>
        <w:rPr>
          <w:sz w:val="20"/>
          <w:lang w:val="da-DK"/>
        </w:rPr>
      </w:pPr>
      <w:r w:rsidRPr="00934484">
        <w:rPr>
          <w:sz w:val="20"/>
          <w:lang w:val="da-DK"/>
        </w:rPr>
        <w:lastRenderedPageBreak/>
        <w:t>Skibets reder er ansvarlig for enhver skade, der er sket som følge af skibsførerens urigtige, vildledende eller mangelfulde oplysninger. Dette gælder også skader som bliver påført tredjemand som følge af skibsførerens urigtige, vildledende eller mangelfulde oplysninger.</w:t>
      </w:r>
    </w:p>
    <w:p w:rsidR="00A024DA" w:rsidRPr="00934484" w:rsidRDefault="00A024DA">
      <w:pPr>
        <w:rPr>
          <w:sz w:val="20"/>
          <w:lang w:val="da-DK"/>
        </w:rPr>
      </w:pPr>
    </w:p>
    <w:p w:rsidR="00A024DA" w:rsidRPr="00934484" w:rsidRDefault="00A024DA">
      <w:pPr>
        <w:rPr>
          <w:sz w:val="20"/>
          <w:lang w:val="da-DK"/>
        </w:rPr>
      </w:pPr>
      <w:r w:rsidRPr="00934484">
        <w:rPr>
          <w:sz w:val="20"/>
          <w:lang w:val="da-DK"/>
        </w:rPr>
        <w:t>Ifølge gældende bekendtgørelse kan skibe, der eksempelvis undlader at aflevere affald ifølge bekendtgørelsens bestemmelser eller som ikke følger varslingsreglerne, straffes med bøde, eller hvis der er handlet uagtsomt endog med hæfte eller fængsel. Forsinkelser, forhalinger eller tidstab på grund af aflevering af affald, er Kalundborg Havn uvedkommende.</w:t>
      </w:r>
    </w:p>
    <w:p w:rsidR="00A024DA" w:rsidRPr="00934484" w:rsidRDefault="00A024DA">
      <w:pPr>
        <w:rPr>
          <w:sz w:val="20"/>
          <w:lang w:val="da-DK"/>
        </w:rPr>
      </w:pPr>
    </w:p>
    <w:p w:rsidR="00A024DA" w:rsidRPr="00934484" w:rsidRDefault="00A024DA">
      <w:pPr>
        <w:rPr>
          <w:b/>
          <w:sz w:val="20"/>
        </w:rPr>
      </w:pPr>
      <w:r w:rsidRPr="00934484">
        <w:rPr>
          <w:b/>
          <w:sz w:val="20"/>
        </w:rPr>
        <w:t>Yderligere oplysninger</w:t>
      </w:r>
    </w:p>
    <w:p w:rsidR="00A024DA" w:rsidRPr="00934484" w:rsidRDefault="00A024DA">
      <w:pPr>
        <w:rPr>
          <w:sz w:val="20"/>
          <w:lang w:val="da-DK"/>
        </w:rPr>
      </w:pPr>
      <w:r w:rsidRPr="00934484">
        <w:rPr>
          <w:sz w:val="20"/>
          <w:lang w:val="da-DK"/>
        </w:rPr>
        <w:t>Yderligere oplysninger fås ved henvendelse til Kalundborg Havn:</w:t>
      </w:r>
    </w:p>
    <w:p w:rsidR="00A024DA" w:rsidRPr="00934484" w:rsidRDefault="00A024DA">
      <w:pPr>
        <w:rPr>
          <w:sz w:val="20"/>
          <w:lang w:val="en-GB"/>
        </w:rPr>
      </w:pPr>
      <w:r w:rsidRPr="00934484">
        <w:rPr>
          <w:sz w:val="20"/>
          <w:lang w:val="en-GB"/>
        </w:rPr>
        <w:t xml:space="preserve">Tlf.: +(45) 59 53 40 </w:t>
      </w:r>
      <w:r w:rsidR="007D0F02" w:rsidRPr="00934484">
        <w:rPr>
          <w:sz w:val="20"/>
          <w:lang w:val="en-GB"/>
        </w:rPr>
        <w:t>00</w:t>
      </w:r>
      <w:r w:rsidRPr="00934484">
        <w:rPr>
          <w:sz w:val="20"/>
          <w:lang w:val="en-GB"/>
        </w:rPr>
        <w:t>, E-mail:  info@kalundborg.</w:t>
      </w:r>
      <w:r w:rsidR="008876B3" w:rsidRPr="00934484">
        <w:rPr>
          <w:sz w:val="20"/>
          <w:lang w:val="en-GB"/>
        </w:rPr>
        <w:t>havn</w:t>
      </w:r>
      <w:r w:rsidRPr="00934484">
        <w:rPr>
          <w:sz w:val="20"/>
          <w:lang w:val="en-GB"/>
        </w:rPr>
        <w:t>dk</w:t>
      </w:r>
    </w:p>
    <w:p w:rsidR="00A024DA" w:rsidRPr="00934484" w:rsidRDefault="00A024DA">
      <w:pPr>
        <w:rPr>
          <w:sz w:val="20"/>
          <w:lang w:val="en-GB"/>
        </w:rPr>
      </w:pPr>
    </w:p>
    <w:p w:rsidR="00A024DA" w:rsidRPr="00934484" w:rsidRDefault="00A024DA">
      <w:pPr>
        <w:rPr>
          <w:sz w:val="20"/>
          <w:lang w:val="da-DK"/>
        </w:rPr>
      </w:pPr>
      <w:r w:rsidRPr="00934484">
        <w:rPr>
          <w:sz w:val="20"/>
          <w:lang w:val="da-DK"/>
        </w:rPr>
        <w:t>Modtagelse af affald administreres i Kalundborg Havn af</w:t>
      </w:r>
      <w:r w:rsidR="006A4A86" w:rsidRPr="00934484">
        <w:rPr>
          <w:sz w:val="20"/>
          <w:lang w:val="da-DK"/>
        </w:rPr>
        <w:t xml:space="preserve"> driftsafdelingen</w:t>
      </w:r>
      <w:r w:rsidRPr="00934484">
        <w:rPr>
          <w:sz w:val="20"/>
          <w:lang w:val="da-DK"/>
        </w:rPr>
        <w:t>.</w:t>
      </w:r>
    </w:p>
    <w:p w:rsidR="00A024DA" w:rsidRPr="00934484" w:rsidRDefault="00A024DA">
      <w:pPr>
        <w:rPr>
          <w:sz w:val="20"/>
          <w:lang w:val="da-DK"/>
        </w:rPr>
      </w:pPr>
    </w:p>
    <w:p w:rsidR="00A024DA" w:rsidRPr="00934484" w:rsidRDefault="00A024DA">
      <w:pPr>
        <w:jc w:val="both"/>
        <w:rPr>
          <w:sz w:val="20"/>
          <w:lang w:val="da-DK"/>
        </w:rPr>
      </w:pPr>
    </w:p>
    <w:p w:rsidR="00A024DA" w:rsidRPr="00934484" w:rsidRDefault="00A024DA">
      <w:pPr>
        <w:pStyle w:val="Overskrift1"/>
        <w:rPr>
          <w:rFonts w:ascii="Times New Roman" w:hAnsi="Times New Roman" w:cs="Times New Roman"/>
        </w:rPr>
      </w:pPr>
      <w:bookmarkStart w:id="3" w:name="_Toc41789588"/>
      <w:bookmarkStart w:id="4" w:name="_Toc492542079"/>
      <w:r w:rsidRPr="00934484">
        <w:rPr>
          <w:rFonts w:ascii="Times New Roman" w:hAnsi="Times New Roman" w:cs="Times New Roman"/>
        </w:rPr>
        <w:t>2.  Formål med og beskrivelse af Havnens modtageordninger</w:t>
      </w:r>
      <w:bookmarkEnd w:id="3"/>
      <w:bookmarkEnd w:id="4"/>
    </w:p>
    <w:p w:rsidR="00A024DA" w:rsidRPr="00934484" w:rsidRDefault="00A024DA">
      <w:pPr>
        <w:pStyle w:val="Brdtekst"/>
        <w:jc w:val="both"/>
        <w:rPr>
          <w:sz w:val="20"/>
        </w:rPr>
      </w:pPr>
    </w:p>
    <w:p w:rsidR="00A024DA" w:rsidRPr="00934484" w:rsidRDefault="00A024DA">
      <w:pPr>
        <w:pStyle w:val="Brdtekst"/>
        <w:jc w:val="both"/>
        <w:rPr>
          <w:sz w:val="20"/>
        </w:rPr>
      </w:pPr>
      <w:r w:rsidRPr="00934484">
        <w:rPr>
          <w:sz w:val="20"/>
        </w:rPr>
        <w:t xml:space="preserve">Ved etablering af effektive modtageordninger ønsker Kalundborg Havn at medvirke til, at der kan opnås en positiv miljømæssig effekt ved en forsvarlig håndtering af skibenes drifts- og lastaffald. </w:t>
      </w:r>
    </w:p>
    <w:p w:rsidR="00A024DA" w:rsidRPr="00934484" w:rsidRDefault="00A024DA">
      <w:pPr>
        <w:pStyle w:val="Brdtekst"/>
        <w:jc w:val="both"/>
        <w:rPr>
          <w:sz w:val="20"/>
        </w:rPr>
      </w:pPr>
    </w:p>
    <w:p w:rsidR="00A024DA" w:rsidRPr="00934484" w:rsidRDefault="00A024DA">
      <w:pPr>
        <w:pStyle w:val="Brdtekst"/>
        <w:jc w:val="both"/>
        <w:rPr>
          <w:b/>
          <w:sz w:val="20"/>
        </w:rPr>
      </w:pPr>
      <w:r w:rsidRPr="00934484">
        <w:rPr>
          <w:sz w:val="20"/>
        </w:rPr>
        <w:t xml:space="preserve">Målet er at gøre det smidigt for skibe, som anløber danske havne, at aflevere deres affald her – og derved bidrage til at nedsætte forureningen af havmiljøet.    </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Den enkelte skibsfører bedes orientere sig om åbningstider samt, hvorvidt en modtagefacilitet er selvbetjent eller betjent og i så fald af hvem.</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Endvidere bedes den enkelte skibsfører opdele sit affald i de fraktioner som Kalundborg Havn har valgt at sortere Havnens affald i – se skemae</w:t>
      </w:r>
      <w:r w:rsidR="00B74D60">
        <w:rPr>
          <w:sz w:val="20"/>
          <w:lang w:val="da-DK"/>
        </w:rPr>
        <w:t>t</w:t>
      </w:r>
      <w:r w:rsidRPr="00934484">
        <w:rPr>
          <w:sz w:val="20"/>
          <w:lang w:val="da-DK"/>
        </w:rPr>
        <w:t xml:space="preserve"> bilag 2</w:t>
      </w:r>
      <w:r w:rsidR="00B74D60">
        <w:rPr>
          <w:sz w:val="20"/>
          <w:lang w:val="da-DK"/>
        </w:rPr>
        <w:t xml:space="preserve"> samt sorteringsvejledningen bilag 6</w:t>
      </w:r>
      <w:r w:rsidRPr="00934484">
        <w:rPr>
          <w:sz w:val="20"/>
          <w:lang w:val="da-DK"/>
        </w:rPr>
        <w:t>.</w:t>
      </w:r>
    </w:p>
    <w:p w:rsidR="00A024DA" w:rsidRPr="00934484" w:rsidRDefault="00A024DA">
      <w:pPr>
        <w:jc w:val="both"/>
        <w:rPr>
          <w:sz w:val="20"/>
          <w:lang w:val="da-DK"/>
        </w:rPr>
      </w:pPr>
      <w:r w:rsidRPr="00934484">
        <w:rPr>
          <w:sz w:val="20"/>
          <w:lang w:val="da-DK"/>
        </w:rPr>
        <w:t>Skemaet er bygget op efter opdelingen i MARPOL.</w:t>
      </w:r>
    </w:p>
    <w:p w:rsidR="00A024DA" w:rsidRPr="00934484" w:rsidRDefault="00A024DA">
      <w:pPr>
        <w:jc w:val="both"/>
        <w:rPr>
          <w:sz w:val="20"/>
          <w:lang w:val="da-DK"/>
        </w:rPr>
      </w:pPr>
    </w:p>
    <w:p w:rsidR="00A024DA" w:rsidRPr="00934484" w:rsidRDefault="00A024DA">
      <w:pPr>
        <w:pStyle w:val="Sidehoved"/>
        <w:tabs>
          <w:tab w:val="clear" w:pos="4986"/>
          <w:tab w:val="clear" w:pos="9972"/>
        </w:tabs>
        <w:jc w:val="both"/>
        <w:rPr>
          <w:sz w:val="20"/>
          <w:lang w:val="da-DK"/>
        </w:rPr>
      </w:pPr>
    </w:p>
    <w:p w:rsidR="00A024DA" w:rsidRPr="00934484" w:rsidRDefault="00A024DA">
      <w:pPr>
        <w:pStyle w:val="Overskrift1"/>
        <w:rPr>
          <w:rFonts w:ascii="Times New Roman" w:hAnsi="Times New Roman" w:cs="Times New Roman"/>
        </w:rPr>
      </w:pPr>
      <w:bookmarkStart w:id="5" w:name="_Toc41789589"/>
      <w:bookmarkStart w:id="6" w:name="_Toc492542080"/>
      <w:r w:rsidRPr="00934484">
        <w:rPr>
          <w:rFonts w:ascii="Times New Roman" w:hAnsi="Times New Roman" w:cs="Times New Roman"/>
        </w:rPr>
        <w:t>3.  Typer og mængder af driftsaffald, og eventuelle lastrester, der modtages</w:t>
      </w:r>
      <w:bookmarkEnd w:id="5"/>
      <w:bookmarkEnd w:id="6"/>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 xml:space="preserve">De affaldsmængder, der blev afleveret i Kalundborg Havn </w:t>
      </w:r>
      <w:r w:rsidR="00E1139A" w:rsidRPr="00934484">
        <w:rPr>
          <w:sz w:val="20"/>
          <w:lang w:val="da-DK"/>
        </w:rPr>
        <w:t>fra 01.0</w:t>
      </w:r>
      <w:r w:rsidR="00A96653" w:rsidRPr="00934484">
        <w:rPr>
          <w:sz w:val="20"/>
          <w:lang w:val="da-DK"/>
        </w:rPr>
        <w:t>1</w:t>
      </w:r>
      <w:r w:rsidR="00E1139A" w:rsidRPr="00934484">
        <w:rPr>
          <w:sz w:val="20"/>
          <w:lang w:val="da-DK"/>
        </w:rPr>
        <w:t>.201</w:t>
      </w:r>
      <w:r w:rsidR="00A67B16">
        <w:rPr>
          <w:sz w:val="20"/>
          <w:lang w:val="da-DK"/>
        </w:rPr>
        <w:t>6</w:t>
      </w:r>
      <w:r w:rsidR="00E1139A" w:rsidRPr="00934484">
        <w:rPr>
          <w:sz w:val="20"/>
          <w:lang w:val="da-DK"/>
        </w:rPr>
        <w:t xml:space="preserve"> til </w:t>
      </w:r>
      <w:r w:rsidR="00313D53" w:rsidRPr="00934484">
        <w:rPr>
          <w:sz w:val="20"/>
          <w:lang w:val="da-DK"/>
        </w:rPr>
        <w:t>31</w:t>
      </w:r>
      <w:r w:rsidR="00E1139A" w:rsidRPr="00934484">
        <w:rPr>
          <w:sz w:val="20"/>
          <w:lang w:val="da-DK"/>
        </w:rPr>
        <w:t>.</w:t>
      </w:r>
      <w:r w:rsidR="00313D53" w:rsidRPr="00934484">
        <w:rPr>
          <w:sz w:val="20"/>
          <w:lang w:val="da-DK"/>
        </w:rPr>
        <w:t>12</w:t>
      </w:r>
      <w:r w:rsidR="00E1139A" w:rsidRPr="00934484">
        <w:rPr>
          <w:sz w:val="20"/>
          <w:lang w:val="da-DK"/>
        </w:rPr>
        <w:t>.201</w:t>
      </w:r>
      <w:r w:rsidR="00A67B16">
        <w:rPr>
          <w:sz w:val="20"/>
          <w:lang w:val="da-DK"/>
        </w:rPr>
        <w:t>6</w:t>
      </w:r>
      <w:r w:rsidRPr="00934484">
        <w:rPr>
          <w:sz w:val="20"/>
          <w:lang w:val="da-DK"/>
        </w:rPr>
        <w:t xml:space="preserve"> udgjorde:</w:t>
      </w:r>
    </w:p>
    <w:p w:rsidR="00A024DA" w:rsidRPr="00934484" w:rsidRDefault="00A024DA">
      <w:pPr>
        <w:jc w:val="both"/>
        <w:rPr>
          <w:sz w:val="20"/>
          <w:lang w:val="da-DK"/>
        </w:rPr>
      </w:pPr>
    </w:p>
    <w:p w:rsidR="00A024DA" w:rsidRPr="00934484" w:rsidRDefault="00300EA5">
      <w:pPr>
        <w:numPr>
          <w:ilvl w:val="0"/>
          <w:numId w:val="27"/>
        </w:numPr>
        <w:jc w:val="both"/>
        <w:rPr>
          <w:sz w:val="20"/>
          <w:lang w:val="da-DK"/>
        </w:rPr>
      </w:pPr>
      <w:r w:rsidRPr="00934484">
        <w:rPr>
          <w:sz w:val="20"/>
          <w:lang w:val="da-DK"/>
        </w:rPr>
        <w:t>53,3</w:t>
      </w:r>
      <w:r w:rsidR="002431F7" w:rsidRPr="00934484">
        <w:rPr>
          <w:sz w:val="20"/>
          <w:lang w:val="da-DK"/>
        </w:rPr>
        <w:t xml:space="preserve"> </w:t>
      </w:r>
      <w:r w:rsidR="00A024DA" w:rsidRPr="00934484">
        <w:rPr>
          <w:sz w:val="20"/>
          <w:lang w:val="da-DK"/>
        </w:rPr>
        <w:t>tons driftsaffald (dagrenovation / kabysaffald)</w:t>
      </w:r>
      <w:r w:rsidR="00E1139A" w:rsidRPr="00934484">
        <w:rPr>
          <w:sz w:val="20"/>
          <w:lang w:val="da-DK"/>
        </w:rPr>
        <w:t xml:space="preserve"> </w:t>
      </w:r>
    </w:p>
    <w:p w:rsidR="00A024DA" w:rsidRPr="00934484" w:rsidRDefault="00300EA5">
      <w:pPr>
        <w:numPr>
          <w:ilvl w:val="0"/>
          <w:numId w:val="27"/>
        </w:numPr>
        <w:jc w:val="both"/>
        <w:rPr>
          <w:sz w:val="20"/>
          <w:lang w:val="da-DK"/>
        </w:rPr>
      </w:pPr>
      <w:r w:rsidRPr="00934484">
        <w:rPr>
          <w:sz w:val="20"/>
          <w:lang w:val="da-DK"/>
        </w:rPr>
        <w:t>104</w:t>
      </w:r>
      <w:r w:rsidR="00A024DA" w:rsidRPr="00934484">
        <w:rPr>
          <w:sz w:val="20"/>
          <w:lang w:val="da-DK"/>
        </w:rPr>
        <w:t xml:space="preserve"> tons slop-olie</w:t>
      </w:r>
      <w:r w:rsidR="00E1139A" w:rsidRPr="00934484">
        <w:rPr>
          <w:sz w:val="20"/>
          <w:lang w:val="da-DK"/>
        </w:rPr>
        <w:t xml:space="preserve"> </w:t>
      </w:r>
    </w:p>
    <w:p w:rsidR="00A024DA" w:rsidRPr="00934484" w:rsidRDefault="00300EA5">
      <w:pPr>
        <w:numPr>
          <w:ilvl w:val="0"/>
          <w:numId w:val="27"/>
        </w:numPr>
        <w:jc w:val="both"/>
        <w:rPr>
          <w:sz w:val="20"/>
          <w:lang w:val="da-DK"/>
        </w:rPr>
      </w:pPr>
      <w:r w:rsidRPr="00934484">
        <w:rPr>
          <w:sz w:val="20"/>
          <w:lang w:val="da-DK"/>
        </w:rPr>
        <w:t>0</w:t>
      </w:r>
      <w:r w:rsidR="005A5034" w:rsidRPr="00934484">
        <w:rPr>
          <w:sz w:val="20"/>
          <w:lang w:val="da-DK"/>
        </w:rPr>
        <w:t xml:space="preserve"> m</w:t>
      </w:r>
      <w:r w:rsidR="005A5034" w:rsidRPr="00934484">
        <w:rPr>
          <w:sz w:val="20"/>
          <w:vertAlign w:val="superscript"/>
          <w:lang w:val="da-DK"/>
        </w:rPr>
        <w:t>3</w:t>
      </w:r>
      <w:r w:rsidR="00A024DA" w:rsidRPr="00934484">
        <w:rPr>
          <w:sz w:val="20"/>
          <w:lang w:val="da-DK"/>
        </w:rPr>
        <w:t xml:space="preserve"> kloakspildevand (blackwater)</w:t>
      </w:r>
      <w:r w:rsidR="00E1139A" w:rsidRPr="00934484">
        <w:rPr>
          <w:sz w:val="20"/>
          <w:lang w:val="da-DK"/>
        </w:rPr>
        <w:t xml:space="preserve"> </w:t>
      </w:r>
    </w:p>
    <w:p w:rsidR="00300EA5" w:rsidRPr="00934484" w:rsidRDefault="00300EA5">
      <w:pPr>
        <w:numPr>
          <w:ilvl w:val="0"/>
          <w:numId w:val="27"/>
        </w:numPr>
        <w:jc w:val="both"/>
        <w:rPr>
          <w:sz w:val="20"/>
          <w:lang w:val="da-DK"/>
        </w:rPr>
      </w:pPr>
      <w:r w:rsidRPr="00934484">
        <w:rPr>
          <w:sz w:val="20"/>
          <w:lang w:val="da-DK"/>
        </w:rPr>
        <w:t>780 kg miljøaffald</w:t>
      </w:r>
    </w:p>
    <w:p w:rsidR="00A024DA" w:rsidRPr="00934484" w:rsidRDefault="00A024DA">
      <w:pPr>
        <w:jc w:val="both"/>
        <w:rPr>
          <w:sz w:val="20"/>
          <w:lang w:val="da-DK"/>
        </w:rPr>
      </w:pPr>
    </w:p>
    <w:p w:rsidR="003C6882" w:rsidRPr="00934484" w:rsidRDefault="006712B4">
      <w:pPr>
        <w:jc w:val="both"/>
        <w:rPr>
          <w:sz w:val="20"/>
          <w:lang w:val="da-DK"/>
        </w:rPr>
      </w:pPr>
      <w:r w:rsidRPr="00934484">
        <w:rPr>
          <w:sz w:val="20"/>
          <w:lang w:val="da-DK"/>
        </w:rPr>
        <w:t>Alle mængder er oplysninger</w:t>
      </w:r>
      <w:r w:rsidR="00033C3E" w:rsidRPr="00934484">
        <w:rPr>
          <w:sz w:val="20"/>
          <w:lang w:val="da-DK"/>
        </w:rPr>
        <w:t xml:space="preserve"> fra modtagerne</w:t>
      </w:r>
      <w:r w:rsidR="003C6882" w:rsidRPr="00934484">
        <w:rPr>
          <w:sz w:val="20"/>
          <w:lang w:val="da-DK"/>
        </w:rPr>
        <w:t>.</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 xml:space="preserve">Kalundborg Havn </w:t>
      </w:r>
      <w:r w:rsidR="006712B4" w:rsidRPr="00934484">
        <w:rPr>
          <w:sz w:val="20"/>
          <w:lang w:val="da-DK"/>
        </w:rPr>
        <w:t>har</w:t>
      </w:r>
      <w:r w:rsidRPr="00934484">
        <w:rPr>
          <w:sz w:val="20"/>
          <w:lang w:val="da-DK"/>
        </w:rPr>
        <w:t xml:space="preserve"> anmode</w:t>
      </w:r>
      <w:r w:rsidR="006712B4" w:rsidRPr="00934484">
        <w:rPr>
          <w:sz w:val="20"/>
          <w:lang w:val="da-DK"/>
        </w:rPr>
        <w:t>t</w:t>
      </w:r>
      <w:r w:rsidRPr="00934484">
        <w:rPr>
          <w:sz w:val="20"/>
          <w:lang w:val="da-DK"/>
        </w:rPr>
        <w:t xml:space="preserve"> affaldsmodtagere om at sende årlige opgørelser over affaldsmængder.</w:t>
      </w:r>
    </w:p>
    <w:p w:rsidR="00A024DA" w:rsidRPr="00934484" w:rsidRDefault="00A024DA">
      <w:pPr>
        <w:pStyle w:val="Sidehoved"/>
        <w:tabs>
          <w:tab w:val="clear" w:pos="4986"/>
          <w:tab w:val="clear" w:pos="9972"/>
        </w:tabs>
        <w:jc w:val="both"/>
        <w:rPr>
          <w:sz w:val="20"/>
          <w:lang w:val="da-DK"/>
        </w:rPr>
      </w:pPr>
    </w:p>
    <w:p w:rsidR="00A024DA" w:rsidRPr="00934484" w:rsidRDefault="00A024DA">
      <w:pPr>
        <w:pStyle w:val="Sidehoved"/>
        <w:tabs>
          <w:tab w:val="clear" w:pos="4986"/>
          <w:tab w:val="clear" w:pos="9972"/>
        </w:tabs>
        <w:jc w:val="both"/>
        <w:rPr>
          <w:sz w:val="20"/>
          <w:lang w:val="da-DK"/>
        </w:rPr>
      </w:pPr>
    </w:p>
    <w:p w:rsidR="00A024DA" w:rsidRPr="00934484" w:rsidRDefault="00A024DA">
      <w:pPr>
        <w:pStyle w:val="Overskrift1"/>
        <w:rPr>
          <w:rFonts w:ascii="Times New Roman" w:hAnsi="Times New Roman" w:cs="Times New Roman"/>
        </w:rPr>
      </w:pPr>
      <w:bookmarkStart w:id="7" w:name="_Toc41789590"/>
      <w:bookmarkStart w:id="8" w:name="_Toc492542081"/>
      <w:r w:rsidRPr="00934484">
        <w:rPr>
          <w:rFonts w:ascii="Times New Roman" w:hAnsi="Times New Roman" w:cs="Times New Roman"/>
        </w:rPr>
        <w:t>4.  Oplysninger om modtagefaciliteternes placering</w:t>
      </w:r>
      <w:bookmarkEnd w:id="7"/>
      <w:bookmarkEnd w:id="8"/>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lastRenderedPageBreak/>
        <w:t>Kalundborg Havn benytter sig af mobile ordninger, færgerne undtaget.</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Der er på havnearealerne opstillet en række affaldscontainere til skibenes driftsaffald / kabysaffald – og ved lystbåde</w:t>
      </w:r>
      <w:r w:rsidR="00300EA5" w:rsidRPr="00934484">
        <w:rPr>
          <w:sz w:val="20"/>
          <w:lang w:val="da-DK"/>
        </w:rPr>
        <w:t>vinter</w:t>
      </w:r>
      <w:r w:rsidRPr="00934484">
        <w:rPr>
          <w:sz w:val="20"/>
          <w:lang w:val="da-DK"/>
        </w:rPr>
        <w:t>plads beholdere til olieaffald mv. De fast placerede modtage-faciliteter er indtegnet på bilag 1, oversigtskort over havnen.</w:t>
      </w:r>
      <w:r w:rsidR="00D77235">
        <w:rPr>
          <w:sz w:val="20"/>
          <w:lang w:val="da-DK"/>
        </w:rPr>
        <w:t xml:space="preserve"> De skibe som ikke ligger i nærheden af en modtage facilitet,</w:t>
      </w:r>
      <w:r w:rsidR="00B74D60">
        <w:rPr>
          <w:sz w:val="20"/>
          <w:lang w:val="da-DK"/>
        </w:rPr>
        <w:t xml:space="preserve"> sætter havnen en grøn 700 liters affaldscontainer og vippecontainere til glas og pap frem til</w:t>
      </w:r>
      <w:r w:rsidR="00D77235">
        <w:rPr>
          <w:sz w:val="20"/>
          <w:lang w:val="da-DK"/>
        </w:rPr>
        <w:t>.</w:t>
      </w:r>
    </w:p>
    <w:p w:rsidR="00A024DA" w:rsidRPr="00934484" w:rsidRDefault="00A024DA">
      <w:pPr>
        <w:jc w:val="both"/>
        <w:rPr>
          <w:sz w:val="20"/>
          <w:lang w:val="da-DK"/>
        </w:rPr>
      </w:pPr>
    </w:p>
    <w:p w:rsidR="00A024DA" w:rsidRPr="00934484" w:rsidRDefault="00A024DA">
      <w:pPr>
        <w:jc w:val="both"/>
        <w:rPr>
          <w:sz w:val="20"/>
          <w:lang w:val="da-DK"/>
        </w:rPr>
      </w:pPr>
    </w:p>
    <w:p w:rsidR="00A024DA" w:rsidRPr="00934484" w:rsidRDefault="00A024DA">
      <w:pPr>
        <w:pStyle w:val="Overskrift1"/>
        <w:rPr>
          <w:rFonts w:ascii="Times New Roman" w:hAnsi="Times New Roman" w:cs="Times New Roman"/>
        </w:rPr>
      </w:pPr>
      <w:bookmarkStart w:id="9" w:name="_Toc41789591"/>
      <w:bookmarkStart w:id="10" w:name="_Toc492542082"/>
      <w:r w:rsidRPr="00934484">
        <w:rPr>
          <w:rFonts w:ascii="Times New Roman" w:hAnsi="Times New Roman" w:cs="Times New Roman"/>
        </w:rPr>
        <w:t>5. Beskrivelse af afgiftsordningen</w:t>
      </w:r>
      <w:bookmarkEnd w:id="9"/>
      <w:bookmarkEnd w:id="10"/>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Afgift for aflevering af driftsaffald er omfattet af ”No-Special-Fee” -princippet (NSF), hvilket betyder, at alle udgifter til affaldsbortskaffelse samt udgifter til etablering og drift af modtageordningerne er inkluderet i den normale havneafgift.</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Der opkræves dog særskilt betaling, hvis et eller flere af følgende punkter er opfyldt:</w:t>
      </w:r>
    </w:p>
    <w:p w:rsidR="00A024DA" w:rsidRPr="00934484" w:rsidRDefault="00A024DA">
      <w:pPr>
        <w:jc w:val="both"/>
        <w:rPr>
          <w:sz w:val="20"/>
          <w:lang w:val="da-DK"/>
        </w:rPr>
      </w:pPr>
    </w:p>
    <w:p w:rsidR="00A024DA" w:rsidRPr="00934484" w:rsidRDefault="00A024DA">
      <w:pPr>
        <w:numPr>
          <w:ilvl w:val="0"/>
          <w:numId w:val="28"/>
        </w:numPr>
        <w:jc w:val="both"/>
        <w:rPr>
          <w:sz w:val="20"/>
          <w:lang w:val="da-DK"/>
        </w:rPr>
      </w:pPr>
      <w:r w:rsidRPr="00934484">
        <w:rPr>
          <w:sz w:val="20"/>
          <w:lang w:val="da-DK"/>
        </w:rPr>
        <w:t>Hvis den mængde affald fra skibet, der ønskes afleveret, er større end den mængde affald, som skibet ved normal drift – under hensyn til skibets art og størrelse – ville frembringe siden sidste havneanløb</w:t>
      </w:r>
      <w:r w:rsidR="00DB5159" w:rsidRPr="00934484">
        <w:rPr>
          <w:sz w:val="20"/>
          <w:lang w:val="da-DK"/>
        </w:rPr>
        <w:t>. Normalt max. 700 liter.</w:t>
      </w:r>
    </w:p>
    <w:p w:rsidR="00A024DA" w:rsidRPr="00934484" w:rsidRDefault="00A024DA">
      <w:pPr>
        <w:numPr>
          <w:ilvl w:val="0"/>
          <w:numId w:val="28"/>
        </w:numPr>
        <w:jc w:val="both"/>
        <w:rPr>
          <w:sz w:val="20"/>
          <w:lang w:val="da-DK"/>
        </w:rPr>
      </w:pPr>
      <w:r w:rsidRPr="00934484">
        <w:rPr>
          <w:sz w:val="20"/>
          <w:lang w:val="da-DK"/>
        </w:rPr>
        <w:t>Hvis et skib ønsker at aflevere affald uden for Havnens normale arbejdstid</w:t>
      </w:r>
    </w:p>
    <w:p w:rsidR="00A024DA" w:rsidRPr="00934484" w:rsidRDefault="00A024DA">
      <w:pPr>
        <w:numPr>
          <w:ilvl w:val="0"/>
          <w:numId w:val="28"/>
        </w:numPr>
        <w:jc w:val="both"/>
        <w:rPr>
          <w:sz w:val="20"/>
          <w:lang w:val="da-DK"/>
        </w:rPr>
      </w:pPr>
      <w:r w:rsidRPr="00934484">
        <w:rPr>
          <w:sz w:val="20"/>
          <w:lang w:val="da-DK"/>
        </w:rPr>
        <w:t>Hvis skibet ikke betaler havneafgift</w:t>
      </w:r>
    </w:p>
    <w:p w:rsidR="00A024DA" w:rsidRPr="00934484" w:rsidRDefault="00A024DA" w:rsidP="00300EA5">
      <w:pPr>
        <w:ind w:left="567"/>
        <w:jc w:val="both"/>
        <w:rPr>
          <w:sz w:val="20"/>
          <w:lang w:val="da-DK"/>
        </w:rPr>
      </w:pP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For alt lastaffald (lastrester) opkræves særskilt betaling.</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Afgift for aflevering af øvrigt affald fremgår af bilag 2, hvor eventuel afgift er angivet for hver af de væsentligste affaldstyper efter opdeling i MARPOL.</w:t>
      </w:r>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Havnens udgifter til håndtering af affald fremgår af Havnens årsregnskab.</w:t>
      </w:r>
    </w:p>
    <w:p w:rsidR="00A024DA" w:rsidRPr="00934484" w:rsidRDefault="00A024DA">
      <w:pPr>
        <w:jc w:val="both"/>
        <w:rPr>
          <w:sz w:val="20"/>
          <w:lang w:val="da-DK"/>
        </w:rPr>
      </w:pPr>
    </w:p>
    <w:p w:rsidR="00A024DA" w:rsidRPr="00934484" w:rsidRDefault="00A024DA">
      <w:pPr>
        <w:jc w:val="both"/>
        <w:rPr>
          <w:sz w:val="20"/>
          <w:lang w:val="da-DK"/>
        </w:rPr>
      </w:pPr>
    </w:p>
    <w:p w:rsidR="00A024DA" w:rsidRPr="00934484" w:rsidRDefault="00A024DA">
      <w:pPr>
        <w:pStyle w:val="Overskrift1"/>
        <w:rPr>
          <w:rFonts w:ascii="Times New Roman" w:hAnsi="Times New Roman" w:cs="Times New Roman"/>
        </w:rPr>
      </w:pPr>
      <w:bookmarkStart w:id="11" w:name="_Toc41789592"/>
      <w:bookmarkStart w:id="12" w:name="_Toc492542083"/>
      <w:r w:rsidRPr="00934484">
        <w:rPr>
          <w:rFonts w:ascii="Times New Roman" w:hAnsi="Times New Roman" w:cs="Times New Roman"/>
        </w:rPr>
        <w:t>6. Varslingsskrivelse</w:t>
      </w:r>
      <w:bookmarkEnd w:id="11"/>
      <w:bookmarkEnd w:id="12"/>
    </w:p>
    <w:p w:rsidR="00A024DA" w:rsidRPr="00934484" w:rsidRDefault="00A024DA">
      <w:pPr>
        <w:pStyle w:val="Brdtekst2"/>
        <w:jc w:val="both"/>
        <w:rPr>
          <w:sz w:val="20"/>
          <w:u w:val="none"/>
        </w:rPr>
      </w:pPr>
    </w:p>
    <w:p w:rsidR="00A024DA" w:rsidRPr="00934484" w:rsidRDefault="00A024DA">
      <w:pPr>
        <w:pStyle w:val="Brdtekst2"/>
        <w:jc w:val="both"/>
        <w:rPr>
          <w:sz w:val="20"/>
          <w:u w:val="none"/>
        </w:rPr>
      </w:pPr>
      <w:r w:rsidRPr="00934484">
        <w:rPr>
          <w:sz w:val="20"/>
          <w:u w:val="none"/>
        </w:rPr>
        <w:t>Skibsføreren på et skib, som planlægger at anløbe Havnen, skal som udgangspunkt mindst 24 timer inden Kalundborg Havn anløbes indsende en varslingsskrivelse. Skrivelsen kan fremsendes af skibets lokale agent. Varslingskravet gælder alle skibe undtagen færger, bugsér- og lodsbåde samt fiskerskibe og lystfartøjer.</w:t>
      </w:r>
    </w:p>
    <w:p w:rsidR="00A024DA" w:rsidRPr="00934484" w:rsidRDefault="00A024DA">
      <w:pPr>
        <w:pStyle w:val="Brdtekst2"/>
        <w:jc w:val="both"/>
        <w:rPr>
          <w:sz w:val="20"/>
          <w:u w:val="none"/>
        </w:rPr>
      </w:pPr>
    </w:p>
    <w:p w:rsidR="00A024DA" w:rsidRPr="00934484" w:rsidRDefault="00A024DA">
      <w:pPr>
        <w:jc w:val="both"/>
        <w:rPr>
          <w:sz w:val="20"/>
          <w:lang w:val="da-DK"/>
        </w:rPr>
      </w:pPr>
      <w:r w:rsidRPr="00934484">
        <w:rPr>
          <w:sz w:val="20"/>
          <w:lang w:val="da-DK"/>
        </w:rPr>
        <w:t xml:space="preserve">Varslingsformular er vedlagt som bilag 4. Varslingsformular kan også rekvireres på Havnekontoret, eller findes på Havnens eller Miljøstyrelsens hjemmeside ( </w:t>
      </w:r>
      <w:hyperlink r:id="rId9" w:history="1">
        <w:r w:rsidRPr="00934484">
          <w:rPr>
            <w:rStyle w:val="Hyperlink"/>
            <w:sz w:val="20"/>
            <w:lang w:val="da-DK"/>
          </w:rPr>
          <w:t>www.portofkalundborg.dk</w:t>
        </w:r>
      </w:hyperlink>
      <w:r w:rsidRPr="00934484">
        <w:rPr>
          <w:sz w:val="20"/>
          <w:lang w:val="da-DK"/>
        </w:rPr>
        <w:t xml:space="preserve">  eller  </w:t>
      </w:r>
      <w:hyperlink r:id="rId10" w:history="1">
        <w:r w:rsidRPr="00934484">
          <w:rPr>
            <w:rStyle w:val="Hyperlink"/>
            <w:sz w:val="20"/>
            <w:lang w:val="da-DK"/>
          </w:rPr>
          <w:t>www.mst.dk</w:t>
        </w:r>
      </w:hyperlink>
      <w:r w:rsidRPr="00934484">
        <w:rPr>
          <w:sz w:val="20"/>
          <w:lang w:val="da-DK"/>
        </w:rPr>
        <w:t xml:space="preserve"> ).</w:t>
      </w:r>
    </w:p>
    <w:p w:rsidR="00A024DA" w:rsidRPr="00934484" w:rsidRDefault="00A024DA">
      <w:pPr>
        <w:jc w:val="both"/>
        <w:rPr>
          <w:sz w:val="20"/>
          <w:lang w:val="da-DK"/>
        </w:rPr>
      </w:pPr>
    </w:p>
    <w:p w:rsidR="00A024DA" w:rsidRPr="00934484" w:rsidRDefault="00A024DA">
      <w:pPr>
        <w:rPr>
          <w:sz w:val="20"/>
          <w:lang w:val="da-DK"/>
        </w:rPr>
      </w:pPr>
      <w:r w:rsidRPr="00934484">
        <w:rPr>
          <w:sz w:val="20"/>
          <w:lang w:val="da-DK"/>
        </w:rPr>
        <w:t xml:space="preserve">Varslingsformular skal indgives / </w:t>
      </w:r>
      <w:r w:rsidR="00DB5159" w:rsidRPr="00934484">
        <w:rPr>
          <w:sz w:val="20"/>
          <w:lang w:val="da-DK"/>
        </w:rPr>
        <w:t>sendes pr</w:t>
      </w:r>
      <w:r w:rsidRPr="00934484">
        <w:rPr>
          <w:sz w:val="20"/>
          <w:lang w:val="da-DK"/>
        </w:rPr>
        <w:t xml:space="preserve">. e-mail: </w:t>
      </w:r>
      <w:hyperlink r:id="rId11" w:history="1">
        <w:r w:rsidRPr="00934484">
          <w:rPr>
            <w:rStyle w:val="Hyperlink"/>
            <w:sz w:val="20"/>
            <w:lang w:val="da-DK"/>
          </w:rPr>
          <w:t>info@portofkalundborg.dk</w:t>
        </w:r>
      </w:hyperlink>
      <w:r w:rsidRPr="00934484">
        <w:rPr>
          <w:sz w:val="20"/>
          <w:lang w:val="da-DK"/>
        </w:rPr>
        <w:t xml:space="preserve"> </w:t>
      </w:r>
    </w:p>
    <w:p w:rsidR="00A024DA" w:rsidRPr="00934484" w:rsidRDefault="00A024DA">
      <w:pPr>
        <w:jc w:val="both"/>
        <w:rPr>
          <w:sz w:val="20"/>
          <w:lang w:val="da-DK"/>
        </w:rPr>
      </w:pPr>
    </w:p>
    <w:p w:rsidR="00A024DA" w:rsidRPr="00934484" w:rsidRDefault="00A024DA">
      <w:pPr>
        <w:jc w:val="both"/>
        <w:rPr>
          <w:sz w:val="20"/>
          <w:lang w:val="da-DK"/>
        </w:rPr>
      </w:pPr>
    </w:p>
    <w:p w:rsidR="00A024DA" w:rsidRPr="00934484" w:rsidRDefault="00A024DA">
      <w:pPr>
        <w:pStyle w:val="Overskrift1"/>
        <w:rPr>
          <w:rFonts w:ascii="Times New Roman" w:hAnsi="Times New Roman" w:cs="Times New Roman"/>
        </w:rPr>
      </w:pPr>
      <w:bookmarkStart w:id="13" w:name="_Toc41789593"/>
      <w:bookmarkStart w:id="14" w:name="_Toc492542084"/>
      <w:r w:rsidRPr="00934484">
        <w:rPr>
          <w:rFonts w:ascii="Times New Roman" w:hAnsi="Times New Roman" w:cs="Times New Roman"/>
        </w:rPr>
        <w:t>7.  Vurderinger af behovet for ændringer i Havnens modtagefaciliteter og kapacitet</w:t>
      </w:r>
      <w:bookmarkEnd w:id="13"/>
      <w:bookmarkEnd w:id="14"/>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lastRenderedPageBreak/>
        <w:t>Kalundborg Havn foretager løbende vurdering af de eksisterende faciliteter til modtagelse af de forskellige former for affald og indretter løbende kapaciteten efter forholdene, således at der altid er tilstrækkelig kapacitet. Eventuelle indberetninger om utilstrækkelig kapacitet fra Havnens brugere behandles løbende med henblik på at sikre tilstrækkelig kapacitet.</w:t>
      </w:r>
    </w:p>
    <w:p w:rsidR="00BD7B97" w:rsidRPr="00934484" w:rsidRDefault="00BD7B97" w:rsidP="00BD7B97">
      <w:pPr>
        <w:jc w:val="both"/>
        <w:rPr>
          <w:sz w:val="20"/>
          <w:lang w:val="da-DK"/>
        </w:rPr>
      </w:pPr>
    </w:p>
    <w:p w:rsidR="00BD7B97" w:rsidRPr="00934484" w:rsidRDefault="00BD7B97" w:rsidP="00BD7B97">
      <w:pPr>
        <w:jc w:val="both"/>
        <w:rPr>
          <w:b/>
          <w:sz w:val="20"/>
          <w:lang w:val="da-DK"/>
        </w:rPr>
      </w:pPr>
      <w:r w:rsidRPr="00934484">
        <w:rPr>
          <w:b/>
          <w:sz w:val="20"/>
          <w:lang w:val="da-DK"/>
        </w:rPr>
        <w:t>Miljøaffald</w:t>
      </w:r>
    </w:p>
    <w:p w:rsidR="00BD7B97" w:rsidRPr="00934484" w:rsidRDefault="00BD7B97" w:rsidP="00BD7B97">
      <w:pPr>
        <w:jc w:val="both"/>
        <w:rPr>
          <w:sz w:val="20"/>
          <w:lang w:val="da-DK"/>
        </w:rPr>
      </w:pPr>
      <w:r w:rsidRPr="00934484">
        <w:rPr>
          <w:sz w:val="20"/>
          <w:lang w:val="da-DK"/>
        </w:rPr>
        <w:t xml:space="preserve">Miljøaffald (olieforurenede klude, oliefiltre, batterier, kemikalier mm.) samles sammen i en container. Denne tømmes 1 gang om måneden. Affaldet afhentes af </w:t>
      </w:r>
      <w:r w:rsidR="00387381">
        <w:rPr>
          <w:sz w:val="20"/>
          <w:lang w:val="da-DK"/>
        </w:rPr>
        <w:t>Vestsjællands Brandvæsen</w:t>
      </w:r>
      <w:r w:rsidRPr="00934484">
        <w:rPr>
          <w:sz w:val="20"/>
          <w:lang w:val="da-DK"/>
        </w:rPr>
        <w:t>.</w:t>
      </w:r>
    </w:p>
    <w:p w:rsidR="00A024DA" w:rsidRPr="00934484" w:rsidRDefault="00A024DA">
      <w:pPr>
        <w:jc w:val="both"/>
        <w:rPr>
          <w:sz w:val="20"/>
          <w:lang w:val="da-DK"/>
        </w:rPr>
      </w:pPr>
    </w:p>
    <w:p w:rsidR="00A024DA" w:rsidRPr="00934484" w:rsidRDefault="00A024DA">
      <w:pPr>
        <w:jc w:val="both"/>
        <w:rPr>
          <w:b/>
          <w:sz w:val="20"/>
          <w:lang w:val="da-DK"/>
        </w:rPr>
      </w:pPr>
      <w:r w:rsidRPr="00934484">
        <w:rPr>
          <w:b/>
          <w:sz w:val="20"/>
          <w:lang w:val="da-DK"/>
        </w:rPr>
        <w:t>Kloakspildevand</w:t>
      </w:r>
    </w:p>
    <w:p w:rsidR="00A024DA" w:rsidRPr="00934484" w:rsidRDefault="00A024DA">
      <w:pPr>
        <w:jc w:val="both"/>
        <w:rPr>
          <w:sz w:val="20"/>
          <w:lang w:val="da-DK"/>
        </w:rPr>
      </w:pPr>
      <w:r w:rsidRPr="00934484">
        <w:rPr>
          <w:sz w:val="20"/>
          <w:lang w:val="da-DK"/>
        </w:rPr>
        <w:t xml:space="preserve">Kalundborg Havn benytter sig af mobilt anlæg i form af tilkaldt slamsuger fra byens rensningsanlæg – undtagen for </w:t>
      </w:r>
      <w:r w:rsidR="00DB5159" w:rsidRPr="00934484">
        <w:rPr>
          <w:sz w:val="20"/>
          <w:lang w:val="da-DK"/>
        </w:rPr>
        <w:t>krydstogtskajen og det tidligere færgeleje</w:t>
      </w:r>
      <w:r w:rsidRPr="00934484">
        <w:rPr>
          <w:sz w:val="20"/>
          <w:lang w:val="da-DK"/>
        </w:rPr>
        <w:t xml:space="preserve">, hvor der er rørledning </w:t>
      </w:r>
      <w:r w:rsidR="007D0F02" w:rsidRPr="00934484">
        <w:rPr>
          <w:sz w:val="20"/>
          <w:lang w:val="da-DK"/>
        </w:rPr>
        <w:t>med forbindelse</w:t>
      </w:r>
      <w:r w:rsidRPr="00934484">
        <w:rPr>
          <w:sz w:val="20"/>
          <w:lang w:val="da-DK"/>
        </w:rPr>
        <w:t xml:space="preserve"> til den offentlige kloak.</w:t>
      </w:r>
    </w:p>
    <w:p w:rsidR="00A024DA" w:rsidRPr="00934484" w:rsidRDefault="00A024DA">
      <w:pPr>
        <w:jc w:val="both"/>
        <w:rPr>
          <w:sz w:val="20"/>
          <w:lang w:val="da-DK"/>
        </w:rPr>
      </w:pPr>
    </w:p>
    <w:p w:rsidR="00A024DA" w:rsidRPr="00934484" w:rsidRDefault="00A024DA">
      <w:pPr>
        <w:jc w:val="both"/>
        <w:rPr>
          <w:b/>
          <w:sz w:val="20"/>
          <w:lang w:val="da-DK"/>
        </w:rPr>
      </w:pPr>
    </w:p>
    <w:p w:rsidR="00A024DA" w:rsidRPr="00934484" w:rsidRDefault="009D47C1">
      <w:pPr>
        <w:jc w:val="both"/>
        <w:rPr>
          <w:b/>
          <w:sz w:val="20"/>
          <w:lang w:val="da-DK"/>
        </w:rPr>
      </w:pPr>
      <w:r w:rsidRPr="00934484">
        <w:rPr>
          <w:b/>
          <w:sz w:val="20"/>
          <w:lang w:val="da-DK"/>
        </w:rPr>
        <w:t>Slopo</w:t>
      </w:r>
      <w:r w:rsidR="00A024DA" w:rsidRPr="00934484">
        <w:rPr>
          <w:b/>
          <w:sz w:val="20"/>
          <w:lang w:val="da-DK"/>
        </w:rPr>
        <w:t>lie og anden form for spildolie</w:t>
      </w:r>
    </w:p>
    <w:p w:rsidR="00A024DA" w:rsidRPr="00934484" w:rsidRDefault="00A024DA">
      <w:pPr>
        <w:jc w:val="both"/>
        <w:rPr>
          <w:sz w:val="20"/>
          <w:lang w:val="da-DK"/>
        </w:rPr>
      </w:pPr>
      <w:r w:rsidRPr="00934484">
        <w:rPr>
          <w:sz w:val="20"/>
          <w:lang w:val="da-DK"/>
        </w:rPr>
        <w:t xml:space="preserve">Kalundborg Havn benytter sig af mobilt anlæg i form </w:t>
      </w:r>
      <w:r w:rsidR="007D0F02" w:rsidRPr="00934484">
        <w:rPr>
          <w:sz w:val="20"/>
          <w:lang w:val="da-DK"/>
        </w:rPr>
        <w:t>af tankbil</w:t>
      </w:r>
      <w:r w:rsidRPr="00934484">
        <w:rPr>
          <w:sz w:val="20"/>
          <w:lang w:val="da-DK"/>
        </w:rPr>
        <w:t xml:space="preserve"> fra </w:t>
      </w:r>
      <w:r w:rsidR="00FA24EF">
        <w:rPr>
          <w:sz w:val="20"/>
          <w:lang w:val="da-DK"/>
        </w:rPr>
        <w:t>Avista Oil</w:t>
      </w:r>
      <w:r w:rsidRPr="00934484">
        <w:rPr>
          <w:sz w:val="20"/>
          <w:lang w:val="da-DK"/>
        </w:rPr>
        <w:t xml:space="preserve"> A/S i Kalundborg. Der er i forbindelse med vinterplads for lystfartøjer opstillet lukkede containere med tromler til hhv. spildolie, malingsrester / kemikalier og restaffald. </w:t>
      </w:r>
    </w:p>
    <w:p w:rsidR="00A024DA" w:rsidRPr="00934484" w:rsidRDefault="00A024DA">
      <w:pPr>
        <w:jc w:val="both"/>
        <w:rPr>
          <w:sz w:val="20"/>
          <w:lang w:val="da-DK"/>
        </w:rPr>
      </w:pPr>
    </w:p>
    <w:p w:rsidR="00A024DA" w:rsidRPr="00934484" w:rsidRDefault="00A024DA">
      <w:pPr>
        <w:jc w:val="both"/>
        <w:rPr>
          <w:b/>
          <w:sz w:val="20"/>
          <w:lang w:val="da-DK"/>
        </w:rPr>
      </w:pPr>
      <w:r w:rsidRPr="00934484">
        <w:rPr>
          <w:b/>
          <w:sz w:val="20"/>
          <w:lang w:val="da-DK"/>
        </w:rPr>
        <w:t>Driftsaffald (dagrenovation / kabysaffald)</w:t>
      </w:r>
    </w:p>
    <w:p w:rsidR="00A024DA" w:rsidRPr="00934484" w:rsidRDefault="0094387A">
      <w:pPr>
        <w:jc w:val="both"/>
        <w:rPr>
          <w:sz w:val="20"/>
          <w:lang w:val="da-DK"/>
        </w:rPr>
      </w:pPr>
      <w:r w:rsidRPr="00934484">
        <w:rPr>
          <w:sz w:val="20"/>
          <w:lang w:val="da-DK"/>
        </w:rPr>
        <w:t>Samsøf</w:t>
      </w:r>
      <w:r w:rsidR="00A024DA" w:rsidRPr="00934484">
        <w:rPr>
          <w:sz w:val="20"/>
          <w:lang w:val="da-DK"/>
        </w:rPr>
        <w:t xml:space="preserve">ærgen </w:t>
      </w:r>
      <w:r w:rsidRPr="00934484">
        <w:rPr>
          <w:sz w:val="20"/>
          <w:lang w:val="da-DK"/>
        </w:rPr>
        <w:t>er undtaget for aflevering af affald i Kalundborg, da alt færgens affald afleveres på Samsø</w:t>
      </w:r>
      <w:r w:rsidR="00A024DA" w:rsidRPr="00934484">
        <w:rPr>
          <w:sz w:val="20"/>
          <w:lang w:val="da-DK"/>
        </w:rPr>
        <w:t xml:space="preserve">. </w:t>
      </w:r>
      <w:r w:rsidR="008C6859" w:rsidRPr="00934484">
        <w:rPr>
          <w:sz w:val="20"/>
          <w:lang w:val="da-DK"/>
        </w:rPr>
        <w:t>S</w:t>
      </w:r>
      <w:r w:rsidR="00A024DA" w:rsidRPr="00934484">
        <w:rPr>
          <w:sz w:val="20"/>
          <w:lang w:val="da-DK"/>
        </w:rPr>
        <w:t>kibe kan via Havnekontoret rekvirere særskilte containere for aflevering af driftsaffald.</w:t>
      </w:r>
    </w:p>
    <w:p w:rsidR="00A024DA" w:rsidRPr="00934484" w:rsidRDefault="00A024DA">
      <w:pPr>
        <w:pStyle w:val="Sidehoved"/>
        <w:tabs>
          <w:tab w:val="clear" w:pos="4986"/>
          <w:tab w:val="clear" w:pos="9972"/>
        </w:tabs>
        <w:jc w:val="both"/>
        <w:rPr>
          <w:sz w:val="20"/>
          <w:lang w:val="da-DK"/>
        </w:rPr>
      </w:pPr>
    </w:p>
    <w:p w:rsidR="00A024DA" w:rsidRPr="00934484" w:rsidRDefault="008C6859">
      <w:pPr>
        <w:jc w:val="both"/>
        <w:rPr>
          <w:sz w:val="20"/>
          <w:lang w:val="da-DK"/>
        </w:rPr>
      </w:pPr>
      <w:r w:rsidRPr="00934484">
        <w:rPr>
          <w:sz w:val="20"/>
          <w:lang w:val="da-DK"/>
        </w:rPr>
        <w:t>Rent pap og glas skal sorteres fra. Disse to fraktioner bliver der sat særskilte vippecontainere frem til. Det resterende d</w:t>
      </w:r>
      <w:r w:rsidR="00A024DA" w:rsidRPr="00934484">
        <w:rPr>
          <w:sz w:val="20"/>
          <w:lang w:val="da-DK"/>
        </w:rPr>
        <w:t>riftsaffald fra de anløbne fragtskibe afleveres usorteret i containeren, som efterfølgende bliver kørt til forbrænding.</w:t>
      </w:r>
      <w:r w:rsidRPr="00934484">
        <w:rPr>
          <w:sz w:val="20"/>
          <w:lang w:val="da-DK"/>
        </w:rPr>
        <w:t xml:space="preserve"> </w:t>
      </w:r>
      <w:r w:rsidR="0094387A" w:rsidRPr="00934484">
        <w:rPr>
          <w:sz w:val="20"/>
          <w:lang w:val="da-DK"/>
        </w:rPr>
        <w:t>Når containerne tømmes vejes affaldet af lastbilen.</w:t>
      </w:r>
      <w:r w:rsidR="00A024DA" w:rsidRPr="00934484">
        <w:rPr>
          <w:sz w:val="20"/>
          <w:lang w:val="da-DK"/>
        </w:rPr>
        <w:t xml:space="preserve"> Eventuelle akkumulatorer, jern og kemikalier stilles på kajen ved siden af containeren.</w:t>
      </w:r>
    </w:p>
    <w:p w:rsidR="00A024DA" w:rsidRPr="00934484" w:rsidRDefault="00A024DA">
      <w:pPr>
        <w:jc w:val="both"/>
        <w:rPr>
          <w:sz w:val="20"/>
          <w:lang w:val="da-DK"/>
        </w:rPr>
      </w:pPr>
    </w:p>
    <w:p w:rsidR="00A024DA" w:rsidRPr="00934484" w:rsidRDefault="00A024DA">
      <w:pPr>
        <w:jc w:val="both"/>
        <w:rPr>
          <w:b/>
          <w:sz w:val="20"/>
          <w:lang w:val="da-DK"/>
        </w:rPr>
      </w:pPr>
      <w:r w:rsidRPr="00934484">
        <w:rPr>
          <w:b/>
          <w:sz w:val="20"/>
          <w:lang w:val="da-DK"/>
        </w:rPr>
        <w:t>Ajourføring</w:t>
      </w:r>
    </w:p>
    <w:p w:rsidR="00A024DA" w:rsidRPr="00934484" w:rsidRDefault="00A024DA">
      <w:pPr>
        <w:jc w:val="both"/>
        <w:rPr>
          <w:sz w:val="20"/>
          <w:lang w:val="da-DK"/>
        </w:rPr>
      </w:pPr>
      <w:r w:rsidRPr="00934484">
        <w:rPr>
          <w:sz w:val="20"/>
          <w:lang w:val="da-DK"/>
        </w:rPr>
        <w:t>Hvert tred</w:t>
      </w:r>
      <w:r w:rsidR="009D47C1" w:rsidRPr="00934484">
        <w:rPr>
          <w:sz w:val="20"/>
          <w:lang w:val="da-DK"/>
        </w:rPr>
        <w:t>j</w:t>
      </w:r>
      <w:r w:rsidRPr="00934484">
        <w:rPr>
          <w:sz w:val="20"/>
          <w:lang w:val="da-DK"/>
        </w:rPr>
        <w:t xml:space="preserve">e år foretages en grundig gennemgang af den samlede affaldsplan med henblik på at foretage nødvendig revision.  </w:t>
      </w:r>
    </w:p>
    <w:p w:rsidR="00A024DA" w:rsidRPr="00934484" w:rsidRDefault="00A024DA">
      <w:pPr>
        <w:jc w:val="both"/>
        <w:rPr>
          <w:sz w:val="20"/>
          <w:lang w:val="da-DK"/>
        </w:rPr>
      </w:pPr>
    </w:p>
    <w:p w:rsidR="00A024DA" w:rsidRPr="00934484" w:rsidRDefault="00A024DA">
      <w:pPr>
        <w:jc w:val="both"/>
        <w:rPr>
          <w:sz w:val="20"/>
          <w:lang w:val="da-DK"/>
        </w:rPr>
      </w:pPr>
    </w:p>
    <w:p w:rsidR="00A024DA" w:rsidRPr="00934484" w:rsidRDefault="00A024DA">
      <w:pPr>
        <w:pStyle w:val="Overskrift1"/>
        <w:rPr>
          <w:rFonts w:ascii="Times New Roman" w:hAnsi="Times New Roman" w:cs="Times New Roman"/>
        </w:rPr>
      </w:pPr>
      <w:bookmarkStart w:id="15" w:name="_Toc41789594"/>
      <w:bookmarkStart w:id="16" w:name="_Toc492542085"/>
      <w:r w:rsidRPr="00934484">
        <w:rPr>
          <w:rFonts w:ascii="Times New Roman" w:hAnsi="Times New Roman" w:cs="Times New Roman"/>
        </w:rPr>
        <w:t>8.  Konsultation med Havnens brugere</w:t>
      </w:r>
      <w:bookmarkEnd w:id="15"/>
      <w:bookmarkEnd w:id="16"/>
    </w:p>
    <w:p w:rsidR="00A024DA" w:rsidRPr="00934484" w:rsidRDefault="00A024DA">
      <w:pPr>
        <w:pStyle w:val="Sidehoved"/>
        <w:tabs>
          <w:tab w:val="clear" w:pos="4986"/>
          <w:tab w:val="clear" w:pos="9972"/>
        </w:tabs>
        <w:jc w:val="both"/>
        <w:rPr>
          <w:sz w:val="20"/>
          <w:lang w:val="da-DK"/>
        </w:rPr>
      </w:pPr>
    </w:p>
    <w:p w:rsidR="00A024DA" w:rsidRPr="00934484" w:rsidRDefault="00A024DA">
      <w:pPr>
        <w:pStyle w:val="Brdtekst2"/>
        <w:jc w:val="both"/>
        <w:rPr>
          <w:sz w:val="20"/>
          <w:u w:val="none"/>
        </w:rPr>
      </w:pPr>
      <w:r w:rsidRPr="00934484">
        <w:rPr>
          <w:sz w:val="20"/>
          <w:u w:val="none"/>
        </w:rPr>
        <w:t>Kalundborg Havn indkalder</w:t>
      </w:r>
      <w:r w:rsidR="001A0C68" w:rsidRPr="00934484">
        <w:rPr>
          <w:sz w:val="20"/>
          <w:u w:val="none"/>
        </w:rPr>
        <w:t>,</w:t>
      </w:r>
      <w:r w:rsidRPr="00934484">
        <w:rPr>
          <w:sz w:val="20"/>
          <w:u w:val="none"/>
        </w:rPr>
        <w:t xml:space="preserve"> </w:t>
      </w:r>
      <w:r w:rsidR="001A0C68" w:rsidRPr="00934484">
        <w:rPr>
          <w:sz w:val="20"/>
          <w:u w:val="none"/>
        </w:rPr>
        <w:t>når der er behov for det,</w:t>
      </w:r>
      <w:r w:rsidRPr="00934484">
        <w:rPr>
          <w:sz w:val="20"/>
          <w:u w:val="none"/>
        </w:rPr>
        <w:t xml:space="preserve"> en række af Havnens regelmæssige brugere til diskussion af modtageordningens virke. </w:t>
      </w:r>
    </w:p>
    <w:p w:rsidR="00A024DA" w:rsidRPr="00934484" w:rsidRDefault="00A024DA">
      <w:pPr>
        <w:jc w:val="both"/>
        <w:rPr>
          <w:sz w:val="20"/>
          <w:lang w:val="da-DK"/>
        </w:rPr>
      </w:pPr>
    </w:p>
    <w:p w:rsidR="00A024DA" w:rsidRPr="00934484" w:rsidRDefault="00A024DA">
      <w:pPr>
        <w:pStyle w:val="Sidehoved"/>
        <w:tabs>
          <w:tab w:val="clear" w:pos="4986"/>
          <w:tab w:val="clear" w:pos="9972"/>
        </w:tabs>
        <w:jc w:val="both"/>
        <w:rPr>
          <w:sz w:val="20"/>
          <w:lang w:val="da-DK"/>
        </w:rPr>
      </w:pPr>
    </w:p>
    <w:p w:rsidR="00A024DA" w:rsidRPr="00934484" w:rsidRDefault="00A024DA">
      <w:pPr>
        <w:pStyle w:val="Overskrift1"/>
        <w:rPr>
          <w:rFonts w:ascii="Times New Roman" w:hAnsi="Times New Roman" w:cs="Times New Roman"/>
        </w:rPr>
      </w:pPr>
      <w:bookmarkStart w:id="17" w:name="_Toc41789595"/>
      <w:bookmarkStart w:id="18" w:name="_Toc492542086"/>
      <w:r w:rsidRPr="00934484">
        <w:rPr>
          <w:rFonts w:ascii="Times New Roman" w:hAnsi="Times New Roman" w:cs="Times New Roman"/>
        </w:rPr>
        <w:t>9.  Indberetning ved utilstrækkelig kapacitet</w:t>
      </w:r>
      <w:bookmarkEnd w:id="17"/>
      <w:bookmarkEnd w:id="18"/>
    </w:p>
    <w:p w:rsidR="00A024DA" w:rsidRPr="00934484" w:rsidRDefault="00A024DA">
      <w:pPr>
        <w:jc w:val="both"/>
        <w:rPr>
          <w:sz w:val="20"/>
          <w:lang w:val="da-DK"/>
        </w:rPr>
      </w:pPr>
    </w:p>
    <w:p w:rsidR="00A024DA" w:rsidRPr="00934484" w:rsidRDefault="00A024DA">
      <w:pPr>
        <w:jc w:val="both"/>
        <w:rPr>
          <w:sz w:val="20"/>
          <w:lang w:val="da-DK"/>
        </w:rPr>
      </w:pPr>
      <w:r w:rsidRPr="00934484">
        <w:rPr>
          <w:sz w:val="20"/>
          <w:lang w:val="da-DK"/>
        </w:rPr>
        <w:t>Indberetning af utilstrækkelig kapacitet i Havnens affaldsordning kan ske ved henvendelse til Kalundborg Havn– se bilag 5, klageformular. Klagen stiles til Kalundborg Havn, som fremsender kopi til Miljøstyrelsen.</w:t>
      </w:r>
    </w:p>
    <w:p w:rsidR="00A024DA" w:rsidRPr="00934484" w:rsidRDefault="00A024DA">
      <w:pPr>
        <w:jc w:val="both"/>
        <w:rPr>
          <w:sz w:val="20"/>
          <w:lang w:val="da-DK"/>
        </w:rPr>
      </w:pPr>
    </w:p>
    <w:p w:rsidR="00A024DA" w:rsidRPr="00934484" w:rsidRDefault="00A024DA">
      <w:pPr>
        <w:jc w:val="both"/>
        <w:rPr>
          <w:sz w:val="20"/>
          <w:lang w:val="da-DK"/>
        </w:rPr>
      </w:pPr>
    </w:p>
    <w:p w:rsidR="00A024DA" w:rsidRPr="00934484" w:rsidRDefault="00557B44" w:rsidP="00557B44">
      <w:pPr>
        <w:pStyle w:val="Overskrift1"/>
      </w:pPr>
      <w:bookmarkStart w:id="19" w:name="_Toc41789596"/>
      <w:bookmarkStart w:id="20" w:name="_Toc492542087"/>
      <w:r>
        <w:t xml:space="preserve">10. </w:t>
      </w:r>
      <w:r w:rsidR="00A024DA" w:rsidRPr="00934484">
        <w:t>Ikrafttræden</w:t>
      </w:r>
      <w:bookmarkEnd w:id="19"/>
      <w:bookmarkEnd w:id="20"/>
    </w:p>
    <w:p w:rsidR="00A024DA" w:rsidRPr="00934484" w:rsidRDefault="00A024DA">
      <w:pPr>
        <w:rPr>
          <w:lang w:val="da-DK"/>
        </w:rPr>
      </w:pPr>
    </w:p>
    <w:p w:rsidR="00A024DA" w:rsidRPr="00934484" w:rsidRDefault="00A024DA">
      <w:pPr>
        <w:rPr>
          <w:lang w:val="da-DK"/>
        </w:rPr>
      </w:pPr>
    </w:p>
    <w:p w:rsidR="00A024DA" w:rsidRPr="00934484" w:rsidRDefault="0005512C">
      <w:pPr>
        <w:rPr>
          <w:lang w:val="da-DK"/>
        </w:rPr>
      </w:pPr>
      <w:r w:rsidRPr="00934484">
        <w:rPr>
          <w:lang w:val="da-DK"/>
        </w:rPr>
        <w:lastRenderedPageBreak/>
        <w:t xml:space="preserve">Disse regler træder i kræft </w:t>
      </w:r>
      <w:r w:rsidR="00701B18" w:rsidRPr="00934484">
        <w:rPr>
          <w:lang w:val="da-DK"/>
        </w:rPr>
        <w:t>16.12.201</w:t>
      </w:r>
      <w:r w:rsidR="00934484">
        <w:rPr>
          <w:lang w:val="da-DK"/>
        </w:rPr>
        <w:t>7</w:t>
      </w:r>
      <w:r w:rsidRPr="00934484">
        <w:rPr>
          <w:lang w:val="da-DK"/>
        </w:rPr>
        <w:t xml:space="preserve"> og erstatter tidligere udsendte bestemmelser.</w:t>
      </w:r>
    </w:p>
    <w:p w:rsidR="0005512C" w:rsidRPr="00934484" w:rsidRDefault="0005512C">
      <w:pPr>
        <w:rPr>
          <w:lang w:val="da-DK"/>
        </w:rPr>
      </w:pPr>
    </w:p>
    <w:p w:rsidR="0005512C" w:rsidRPr="00934484" w:rsidRDefault="0005512C">
      <w:pPr>
        <w:rPr>
          <w:lang w:val="da-DK"/>
        </w:rPr>
      </w:pPr>
    </w:p>
    <w:p w:rsidR="0005512C" w:rsidRPr="00934484" w:rsidRDefault="0005512C">
      <w:pPr>
        <w:rPr>
          <w:lang w:val="da-DK"/>
        </w:rPr>
      </w:pPr>
      <w:r w:rsidRPr="00934484">
        <w:rPr>
          <w:lang w:val="da-DK"/>
        </w:rPr>
        <w:t xml:space="preserve">Dato </w:t>
      </w:r>
      <w:r w:rsidR="007D49CD">
        <w:rPr>
          <w:lang w:val="da-DK"/>
        </w:rPr>
        <w:t>25.09</w:t>
      </w:r>
      <w:r w:rsidR="00701B18" w:rsidRPr="00934484">
        <w:rPr>
          <w:lang w:val="da-DK"/>
        </w:rPr>
        <w:t>.201</w:t>
      </w:r>
      <w:r w:rsidR="008C6859" w:rsidRPr="00934484">
        <w:rPr>
          <w:lang w:val="da-DK"/>
        </w:rPr>
        <w:t>7</w:t>
      </w:r>
    </w:p>
    <w:p w:rsidR="0005512C" w:rsidRPr="00934484" w:rsidRDefault="0005512C">
      <w:pPr>
        <w:rPr>
          <w:lang w:val="da-DK"/>
        </w:rPr>
      </w:pPr>
    </w:p>
    <w:p w:rsidR="0005512C" w:rsidRPr="00934484" w:rsidRDefault="0005512C">
      <w:pPr>
        <w:rPr>
          <w:lang w:val="da-DK"/>
        </w:rPr>
      </w:pPr>
    </w:p>
    <w:p w:rsidR="0005512C" w:rsidRPr="00934484" w:rsidRDefault="0005512C">
      <w:pPr>
        <w:rPr>
          <w:lang w:val="da-DK"/>
        </w:rPr>
      </w:pPr>
    </w:p>
    <w:p w:rsidR="0005512C" w:rsidRPr="00934484" w:rsidRDefault="0005512C">
      <w:pPr>
        <w:rPr>
          <w:lang w:val="da-DK"/>
        </w:rPr>
      </w:pPr>
      <w:r w:rsidRPr="00934484">
        <w:rPr>
          <w:lang w:val="da-DK"/>
        </w:rPr>
        <w:t>Underskrift</w:t>
      </w:r>
    </w:p>
    <w:p w:rsidR="0005512C" w:rsidRPr="00934484" w:rsidRDefault="0005512C">
      <w:pPr>
        <w:rPr>
          <w:lang w:val="da-DK"/>
        </w:rPr>
      </w:pPr>
    </w:p>
    <w:p w:rsidR="0005512C" w:rsidRPr="00934484" w:rsidRDefault="0005512C">
      <w:pPr>
        <w:rPr>
          <w:lang w:val="da-DK"/>
        </w:rPr>
      </w:pPr>
    </w:p>
    <w:p w:rsidR="0005512C" w:rsidRPr="00934484" w:rsidRDefault="0005512C">
      <w:pPr>
        <w:rPr>
          <w:lang w:val="da-DK"/>
        </w:rPr>
      </w:pPr>
    </w:p>
    <w:p w:rsidR="0005512C" w:rsidRPr="00934484" w:rsidRDefault="0005512C">
      <w:pPr>
        <w:rPr>
          <w:lang w:val="da-DK"/>
        </w:rPr>
      </w:pPr>
    </w:p>
    <w:p w:rsidR="0005512C" w:rsidRPr="00934484" w:rsidRDefault="0005512C">
      <w:pPr>
        <w:rPr>
          <w:lang w:val="da-DK"/>
        </w:rPr>
      </w:pPr>
    </w:p>
    <w:p w:rsidR="0005512C" w:rsidRPr="00934484" w:rsidRDefault="00701B18" w:rsidP="00B1256B">
      <w:pPr>
        <w:jc w:val="center"/>
        <w:rPr>
          <w:lang w:val="da-DK"/>
        </w:rPr>
      </w:pPr>
      <w:r w:rsidRPr="00934484">
        <w:rPr>
          <w:lang w:val="da-DK"/>
        </w:rPr>
        <w:t>Jakob Beck Jensen</w:t>
      </w:r>
      <w:r w:rsidR="009D47C1" w:rsidRPr="00934484">
        <w:rPr>
          <w:lang w:val="da-DK"/>
        </w:rPr>
        <w:t xml:space="preserve"> </w:t>
      </w:r>
      <w:r w:rsidR="009D47C1" w:rsidRPr="00934484">
        <w:rPr>
          <w:color w:val="FF0000"/>
          <w:lang w:val="da-DK"/>
        </w:rPr>
        <w:t xml:space="preserve">   </w:t>
      </w:r>
      <w:r w:rsidR="00B1256B" w:rsidRPr="00934484">
        <w:rPr>
          <w:lang w:val="da-DK"/>
        </w:rPr>
        <w:t xml:space="preserve">    </w:t>
      </w:r>
      <w:r w:rsidR="009D47C1" w:rsidRPr="00934484">
        <w:rPr>
          <w:lang w:val="da-DK"/>
        </w:rPr>
        <w:t xml:space="preserve">          </w:t>
      </w:r>
      <w:r w:rsidR="0092082E" w:rsidRPr="00934484">
        <w:rPr>
          <w:lang w:val="da-DK"/>
        </w:rPr>
        <w:t>/</w:t>
      </w:r>
      <w:r w:rsidR="00B1256B" w:rsidRPr="00934484">
        <w:rPr>
          <w:lang w:val="da-DK"/>
        </w:rPr>
        <w:t xml:space="preserve">         </w:t>
      </w:r>
      <w:r w:rsidR="009D47C1" w:rsidRPr="00934484">
        <w:rPr>
          <w:lang w:val="da-DK"/>
        </w:rPr>
        <w:t xml:space="preserve">              </w:t>
      </w:r>
      <w:r w:rsidR="0092082E" w:rsidRPr="00934484">
        <w:rPr>
          <w:lang w:val="da-DK"/>
        </w:rPr>
        <w:t>Bent Rasmussen</w:t>
      </w:r>
    </w:p>
    <w:p w:rsidR="0005512C" w:rsidRPr="00934484" w:rsidRDefault="00B1256B" w:rsidP="00B1256B">
      <w:pPr>
        <w:rPr>
          <w:lang w:val="da-DK"/>
        </w:rPr>
      </w:pPr>
      <w:r w:rsidRPr="00934484">
        <w:rPr>
          <w:lang w:val="da-DK"/>
        </w:rPr>
        <w:t xml:space="preserve">      </w:t>
      </w:r>
      <w:r w:rsidR="00701B18" w:rsidRPr="00934484">
        <w:rPr>
          <w:lang w:val="da-DK"/>
        </w:rPr>
        <w:tab/>
        <w:t xml:space="preserve">   </w:t>
      </w:r>
      <w:r w:rsidRPr="00934484">
        <w:rPr>
          <w:lang w:val="da-DK"/>
        </w:rPr>
        <w:t xml:space="preserve">   Havnebestyrelsesformand  </w:t>
      </w:r>
      <w:r w:rsidR="00701B18" w:rsidRPr="00934484">
        <w:rPr>
          <w:lang w:val="da-DK"/>
        </w:rPr>
        <w:t xml:space="preserve">        </w:t>
      </w:r>
      <w:r w:rsidRPr="00934484">
        <w:rPr>
          <w:lang w:val="da-DK"/>
        </w:rPr>
        <w:t xml:space="preserve">                 </w:t>
      </w:r>
      <w:r w:rsidR="0092082E" w:rsidRPr="00934484">
        <w:rPr>
          <w:lang w:val="da-DK"/>
        </w:rPr>
        <w:t xml:space="preserve"> </w:t>
      </w:r>
      <w:r w:rsidRPr="00934484">
        <w:rPr>
          <w:lang w:val="da-DK"/>
        </w:rPr>
        <w:t xml:space="preserve">         </w:t>
      </w:r>
      <w:r w:rsidR="0092082E" w:rsidRPr="00934484">
        <w:rPr>
          <w:lang w:val="da-DK"/>
        </w:rPr>
        <w:t xml:space="preserve">    </w:t>
      </w:r>
      <w:r w:rsidR="0005512C" w:rsidRPr="00934484">
        <w:rPr>
          <w:lang w:val="da-DK"/>
        </w:rPr>
        <w:t>Havne</w:t>
      </w:r>
      <w:r w:rsidRPr="00934484">
        <w:rPr>
          <w:lang w:val="da-DK"/>
        </w:rPr>
        <w:t>direktør</w:t>
      </w:r>
    </w:p>
    <w:p w:rsidR="00A024DA" w:rsidRPr="00934484" w:rsidRDefault="00A024DA">
      <w:pPr>
        <w:rPr>
          <w:lang w:val="da-DK"/>
        </w:rPr>
      </w:pPr>
    </w:p>
    <w:p w:rsidR="00A024DA" w:rsidRPr="00934484" w:rsidRDefault="00A024DA">
      <w:pPr>
        <w:rPr>
          <w:lang w:val="da-DK"/>
        </w:rPr>
      </w:pPr>
    </w:p>
    <w:p w:rsidR="00A024DA" w:rsidRPr="00934484" w:rsidRDefault="00A024DA">
      <w:pPr>
        <w:rPr>
          <w:lang w:val="da-DK"/>
        </w:rPr>
      </w:pPr>
    </w:p>
    <w:p w:rsidR="00A024DA" w:rsidRPr="00934484" w:rsidRDefault="00A024DA">
      <w:pPr>
        <w:rPr>
          <w:lang w:val="da-DK"/>
        </w:rPr>
      </w:pPr>
    </w:p>
    <w:p w:rsidR="00A024DA" w:rsidRPr="00934484" w:rsidRDefault="00A024DA">
      <w:pPr>
        <w:rPr>
          <w:lang w:val="da-DK"/>
        </w:rPr>
      </w:pPr>
    </w:p>
    <w:p w:rsidR="00A024DA" w:rsidRPr="00934484" w:rsidRDefault="00A024DA">
      <w:pPr>
        <w:rPr>
          <w:lang w:val="da-DK"/>
        </w:rPr>
      </w:pPr>
    </w:p>
    <w:p w:rsidR="00A024DA" w:rsidRPr="00934484" w:rsidRDefault="00A024DA">
      <w:pPr>
        <w:rPr>
          <w:lang w:val="da-DK"/>
        </w:rPr>
      </w:pPr>
    </w:p>
    <w:p w:rsidR="00A024DA" w:rsidRPr="00934484" w:rsidRDefault="00A024DA">
      <w:pPr>
        <w:rPr>
          <w:lang w:val="da-DK"/>
        </w:rPr>
      </w:pPr>
    </w:p>
    <w:p w:rsidR="00A024DA" w:rsidRDefault="00A024DA">
      <w:pPr>
        <w:jc w:val="both"/>
        <w:rPr>
          <w:rFonts w:ascii="CG Times" w:hAnsi="CG Times" w:cs="Arial"/>
          <w:sz w:val="20"/>
          <w:lang w:val="da-DK"/>
        </w:rPr>
      </w:pPr>
    </w:p>
    <w:p w:rsidR="00A024DA" w:rsidRDefault="00A024DA">
      <w:pPr>
        <w:jc w:val="both"/>
        <w:rPr>
          <w:rFonts w:ascii="CG Times" w:hAnsi="CG Times" w:cs="Arial"/>
          <w:sz w:val="20"/>
          <w:lang w:val="da-DK"/>
        </w:rPr>
      </w:pPr>
    </w:p>
    <w:p w:rsidR="00A024DA" w:rsidRDefault="00A024DA">
      <w:pPr>
        <w:jc w:val="both"/>
        <w:rPr>
          <w:rFonts w:ascii="CG Times" w:hAnsi="CG Times" w:cs="Arial"/>
          <w:sz w:val="20"/>
          <w:lang w:val="da-DK"/>
        </w:rPr>
      </w:pPr>
    </w:p>
    <w:p w:rsidR="00A024DA" w:rsidRDefault="00A024DA">
      <w:pPr>
        <w:jc w:val="both"/>
        <w:rPr>
          <w:rFonts w:ascii="CG Times" w:hAnsi="CG Times" w:cs="Arial"/>
          <w:sz w:val="20"/>
          <w:lang w:val="da-DK"/>
        </w:rPr>
      </w:pPr>
    </w:p>
    <w:p w:rsidR="00A024DA" w:rsidRDefault="00A024DA">
      <w:pPr>
        <w:jc w:val="both"/>
        <w:rPr>
          <w:rFonts w:ascii="CG Times" w:hAnsi="CG Times" w:cs="Arial"/>
          <w:sz w:val="20"/>
          <w:lang w:val="da-DK"/>
        </w:rPr>
      </w:pPr>
    </w:p>
    <w:p w:rsidR="00A024DA" w:rsidRDefault="00A024DA">
      <w:pPr>
        <w:pStyle w:val="Overskrift1"/>
      </w:pPr>
    </w:p>
    <w:p w:rsidR="00A024DA" w:rsidRDefault="00A024DA">
      <w:pPr>
        <w:pStyle w:val="Overskrift1"/>
      </w:pPr>
    </w:p>
    <w:p w:rsidR="00A024DA" w:rsidRPr="0005512C" w:rsidRDefault="00A024DA">
      <w:pPr>
        <w:rPr>
          <w:lang w:val="da-DK"/>
        </w:rPr>
      </w:pPr>
    </w:p>
    <w:p w:rsidR="00A024DA" w:rsidRDefault="00A024DA">
      <w:pPr>
        <w:pStyle w:val="Overskrift1"/>
        <w:sectPr w:rsidR="00A024DA">
          <w:footerReference w:type="even" r:id="rId12"/>
          <w:footerReference w:type="default" r:id="rId13"/>
          <w:footerReference w:type="first" r:id="rId14"/>
          <w:pgSz w:w="11907" w:h="16840" w:code="9"/>
          <w:pgMar w:top="1701" w:right="1418" w:bottom="1247" w:left="1418" w:header="708" w:footer="708" w:gutter="0"/>
          <w:pgNumType w:start="1"/>
          <w:cols w:space="708"/>
          <w:docGrid w:linePitch="360"/>
        </w:sectPr>
      </w:pPr>
    </w:p>
    <w:p w:rsidR="00CA4E2E" w:rsidRPr="00B1256B" w:rsidRDefault="00CA4E2E">
      <w:pPr>
        <w:rPr>
          <w:lang w:val="da-DK"/>
        </w:rPr>
      </w:pPr>
      <w:bookmarkStart w:id="21" w:name="_Toc41789598"/>
    </w:p>
    <w:p w:rsidR="00CA4E2E" w:rsidRPr="00B1256B" w:rsidRDefault="00CA4E2E">
      <w:pPr>
        <w:rPr>
          <w:lang w:val="da-DK"/>
        </w:rPr>
      </w:pPr>
    </w:p>
    <w:p w:rsidR="00A024DA" w:rsidRPr="00B1256B" w:rsidRDefault="00A66F6C" w:rsidP="00A66F6C">
      <w:pPr>
        <w:pStyle w:val="Overskrift1"/>
      </w:pPr>
      <w:r w:rsidRPr="00A66F6C">
        <w:t xml:space="preserve">    </w:t>
      </w:r>
      <w:bookmarkStart w:id="22" w:name="_Toc492542088"/>
      <w:r w:rsidRPr="00A66F6C">
        <w:t>Bilag 1</w:t>
      </w:r>
      <w:r>
        <w:t xml:space="preserve"> Oversigtsbillede</w:t>
      </w:r>
      <w:bookmarkEnd w:id="22"/>
    </w:p>
    <w:p w:rsidR="00A024DA" w:rsidRPr="00A66F6C" w:rsidRDefault="00F666FC" w:rsidP="00A66F6C">
      <w:pPr>
        <w:rPr>
          <w:lang w:val="da-DK"/>
        </w:rPr>
      </w:pPr>
      <w:r w:rsidRPr="00A66F6C">
        <w:rPr>
          <w:noProof/>
          <w:lang w:val="da-DK" w:eastAsia="da-DK"/>
        </w:rPr>
        <mc:AlternateContent>
          <mc:Choice Requires="wps">
            <w:drawing>
              <wp:anchor distT="0" distB="0" distL="114300" distR="114300" simplePos="0" relativeHeight="251659776" behindDoc="0" locked="0" layoutInCell="1" allowOverlap="1">
                <wp:simplePos x="0" y="0"/>
                <wp:positionH relativeFrom="column">
                  <wp:posOffset>6400800</wp:posOffset>
                </wp:positionH>
                <wp:positionV relativeFrom="paragraph">
                  <wp:posOffset>46990</wp:posOffset>
                </wp:positionV>
                <wp:extent cx="114300" cy="114300"/>
                <wp:effectExtent l="0" t="0" r="0" b="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FD910"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6" o:spid="_x0000_s1026" type="#_x0000_t23" style="position:absolute;margin-left:7in;margin-top:3.7pt;width:9pt;height: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" fillcolor="black"/>
            </w:pict>
          </mc:Fallback>
        </mc:AlternateContent>
      </w:r>
      <w:r w:rsidRPr="00A66F6C">
        <w:rPr>
          <w:noProof/>
          <w:lang w:val="da-DK" w:eastAsia="da-DK"/>
        </w:rPr>
        <mc:AlternateContent>
          <mc:Choice Requires="wps">
            <w:drawing>
              <wp:anchor distT="0" distB="0" distL="114300" distR="114300" simplePos="0" relativeHeight="251658752" behindDoc="0" locked="0" layoutInCell="1" allowOverlap="1">
                <wp:simplePos x="0" y="0"/>
                <wp:positionH relativeFrom="column">
                  <wp:posOffset>1828800</wp:posOffset>
                </wp:positionH>
                <wp:positionV relativeFrom="paragraph">
                  <wp:posOffset>45720</wp:posOffset>
                </wp:positionV>
                <wp:extent cx="114300" cy="114300"/>
                <wp:effectExtent l="0" t="0" r="0" b="0"/>
                <wp:wrapNone/>
                <wp:docPr id="1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noSmoking">
                          <a:avLst>
                            <a:gd name="adj" fmla="val 125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C6578D"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AutoShape 14" o:spid="_x0000_s1026" type="#_x0000_t57" style="position:absolute;margin-left:2in;margin-top:3.6pt;width:9pt;height: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" fillcolor="black"/>
            </w:pict>
          </mc:Fallback>
        </mc:AlternateContent>
      </w:r>
      <w:r w:rsidRPr="00A66F6C">
        <w:rPr>
          <w:noProof/>
          <w:lang w:val="da-DK" w:eastAsia="da-DK"/>
        </w:rPr>
        <mc:AlternateContent>
          <mc:Choice Requires="wps">
            <w:drawing>
              <wp:anchor distT="0" distB="0" distL="114300" distR="114300" simplePos="0" relativeHeight="251652608" behindDoc="0" locked="0" layoutInCell="1" allowOverlap="1">
                <wp:simplePos x="0" y="0"/>
                <wp:positionH relativeFrom="column">
                  <wp:posOffset>3657600</wp:posOffset>
                </wp:positionH>
                <wp:positionV relativeFrom="paragraph">
                  <wp:posOffset>45720</wp:posOffset>
                </wp:positionV>
                <wp:extent cx="114300" cy="115570"/>
                <wp:effectExtent l="0" t="0" r="0" b="0"/>
                <wp:wrapNone/>
                <wp:docPr id="1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557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A8657" id="AutoShape 4" o:spid="_x0000_s1026" style="position:absolute;margin-left:4in;margin-top:3.6pt;width:9pt;height:9.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15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" path="m,44144r43659,l57150,,70641,44144r43659,l78979,71426r13492,44144l57150,88287,21829,115570,35321,71426,,44144xe" fillcolor="black">
                <v:stroke joinstyle="miter"/>
                <v:path o:connecttype="custom" o:connectlocs="0,44144;43659,44144;57150,0;70641,44144;114300,44144;78979,71426;92471,115570;57150,88287;21829,115570;35321,71426;0,44144" o:connectangles="0,0,0,0,0,0,0,0,0,0,0"/>
              </v:shape>
            </w:pict>
          </mc:Fallback>
        </mc:AlternateContent>
      </w:r>
      <w:r w:rsidRPr="00A66F6C">
        <w:rPr>
          <w:noProof/>
          <w:lang w:val="da-DK" w:eastAsia="da-DK"/>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1905</wp:posOffset>
                </wp:positionV>
                <wp:extent cx="114300" cy="114300"/>
                <wp:effectExtent l="0" t="0" r="0" b="0"/>
                <wp:wrapNone/>
                <wp:docPr id="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up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3AE85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 o:spid="_x0000_s1026" type="#_x0000_t68" style="position:absolute;margin-left:18pt;margin-top:.15pt;width:9pt;height: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" fillcolor="black"/>
            </w:pict>
          </mc:Fallback>
        </mc:AlternateContent>
      </w:r>
      <w:r w:rsidR="00A024DA" w:rsidRPr="00A66F6C">
        <w:rPr>
          <w:lang w:val="da-DK"/>
        </w:rPr>
        <w:t xml:space="preserve">    </w:t>
      </w:r>
      <w:r w:rsidR="00A66F6C" w:rsidRPr="00A66F6C">
        <w:rPr>
          <w:lang w:val="da-DK"/>
        </w:rPr>
        <w:t xml:space="preserve">     </w:t>
      </w:r>
      <w:r w:rsidR="00A024DA" w:rsidRPr="00A66F6C">
        <w:rPr>
          <w:lang w:val="da-DK"/>
        </w:rPr>
        <w:t xml:space="preserve"> Beddi</w:t>
      </w:r>
      <w:r w:rsidR="00CA4E2E" w:rsidRPr="00A66F6C">
        <w:rPr>
          <w:lang w:val="da-DK"/>
        </w:rPr>
        <w:t>ng / ophalersted       V</w:t>
      </w:r>
      <w:r w:rsidR="00A024DA" w:rsidRPr="00A66F6C">
        <w:rPr>
          <w:lang w:val="da-DK"/>
        </w:rPr>
        <w:t>interplads for lystbåde         Containere til driftsaff</w:t>
      </w:r>
      <w:r w:rsidR="00A66F6C">
        <w:rPr>
          <w:lang w:val="da-DK"/>
        </w:rPr>
        <w:t xml:space="preserve">ald (kabysaffald)         </w:t>
      </w:r>
      <w:r w:rsidR="00A024DA" w:rsidRPr="00A66F6C">
        <w:rPr>
          <w:lang w:val="da-DK"/>
        </w:rPr>
        <w:t xml:space="preserve"> Tromler til spildolie</w:t>
      </w:r>
      <w:r w:rsidR="00A024DA" w:rsidRPr="00A66F6C">
        <w:rPr>
          <w:lang w:val="da-DK"/>
        </w:rPr>
        <w:tab/>
      </w:r>
      <w:r w:rsidR="00A024DA" w:rsidRPr="00A66F6C">
        <w:rPr>
          <w:lang w:val="da-DK"/>
        </w:rPr>
        <w:tab/>
      </w:r>
    </w:p>
    <w:p w:rsidR="009A7127" w:rsidRDefault="00F666FC">
      <w:pPr>
        <w:pStyle w:val="Overskrift1"/>
      </w:pPr>
      <w:bookmarkStart w:id="23" w:name="_Toc492459502"/>
      <w:bookmarkStart w:id="24" w:name="_Toc492459619"/>
      <w:bookmarkStart w:id="25" w:name="_Toc492459760"/>
      <w:bookmarkStart w:id="26" w:name="_Toc492459835"/>
      <w:bookmarkStart w:id="27" w:name="_Toc492459877"/>
      <w:bookmarkStart w:id="28" w:name="_Toc492459924"/>
      <w:bookmarkStart w:id="29" w:name="_Toc492459985"/>
      <w:bookmarkStart w:id="30" w:name="_Toc492460040"/>
      <w:bookmarkStart w:id="31" w:name="_Toc492460096"/>
      <w:bookmarkStart w:id="32" w:name="_Toc492461433"/>
      <w:bookmarkStart w:id="33" w:name="_Toc492542089"/>
      <w:r w:rsidRPr="00A66F6C">
        <w:rPr>
          <w:noProof/>
          <w:lang w:eastAsia="da-DK"/>
        </w:rPr>
        <w:drawing>
          <wp:anchor distT="0" distB="0" distL="114300" distR="114300" simplePos="0" relativeHeight="251660800" behindDoc="1" locked="0" layoutInCell="1" allowOverlap="1">
            <wp:simplePos x="0" y="0"/>
            <wp:positionH relativeFrom="column">
              <wp:posOffset>248285</wp:posOffset>
            </wp:positionH>
            <wp:positionV relativeFrom="paragraph">
              <wp:posOffset>13970</wp:posOffset>
            </wp:positionV>
            <wp:extent cx="8569325" cy="6111875"/>
            <wp:effectExtent l="0" t="0" r="0" b="0"/>
            <wp:wrapNone/>
            <wp:docPr id="24" name="Billede 24" descr="Havnek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avneko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69325" cy="61118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3"/>
      <w:bookmarkEnd w:id="24"/>
      <w:bookmarkEnd w:id="25"/>
      <w:bookmarkEnd w:id="26"/>
      <w:bookmarkEnd w:id="27"/>
      <w:bookmarkEnd w:id="28"/>
      <w:bookmarkEnd w:id="29"/>
      <w:bookmarkEnd w:id="30"/>
      <w:bookmarkEnd w:id="31"/>
      <w:bookmarkEnd w:id="32"/>
      <w:bookmarkEnd w:id="33"/>
    </w:p>
    <w:p w:rsidR="009A7127" w:rsidRPr="009A7127" w:rsidRDefault="009A7127" w:rsidP="009A7127">
      <w:pPr>
        <w:rPr>
          <w:lang w:val="da-DK"/>
        </w:rPr>
      </w:pPr>
    </w:p>
    <w:p w:rsidR="009A7127" w:rsidRPr="009A7127" w:rsidRDefault="00F666FC" w:rsidP="009A7127">
      <w:pPr>
        <w:rPr>
          <w:lang w:val="da-DK"/>
        </w:rPr>
      </w:pPr>
      <w:r>
        <w:rPr>
          <w:noProof/>
          <w:sz w:val="20"/>
          <w:lang w:val="da-DK" w:eastAsia="da-DK"/>
        </w:rPr>
        <mc:AlternateContent>
          <mc:Choice Requires="wps">
            <w:drawing>
              <wp:anchor distT="0" distB="0" distL="114300" distR="114300" simplePos="0" relativeHeight="251654656" behindDoc="0" locked="0" layoutInCell="1" allowOverlap="1">
                <wp:simplePos x="0" y="0"/>
                <wp:positionH relativeFrom="column">
                  <wp:posOffset>8077200</wp:posOffset>
                </wp:positionH>
                <wp:positionV relativeFrom="paragraph">
                  <wp:posOffset>3818890</wp:posOffset>
                </wp:positionV>
                <wp:extent cx="114300" cy="113665"/>
                <wp:effectExtent l="0" t="0" r="0" b="0"/>
                <wp:wrapNone/>
                <wp:docPr id="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up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43C3C" id="AutoShape 8" o:spid="_x0000_s1026" type="#_x0000_t68" style="position:absolute;margin-left:636pt;margin-top:300.7pt;width:9pt;height:8.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" fillcolor="black"/>
            </w:pict>
          </mc:Fallback>
        </mc:AlternateContent>
      </w:r>
      <w:r>
        <w:rPr>
          <w:noProof/>
          <w:sz w:val="20"/>
          <w:lang w:val="da-DK" w:eastAsia="da-DK"/>
        </w:rPr>
        <mc:AlternateContent>
          <mc:Choice Requires="wps">
            <w:drawing>
              <wp:anchor distT="0" distB="0" distL="114300" distR="114300" simplePos="0" relativeHeight="251651584" behindDoc="0" locked="0" layoutInCell="1" allowOverlap="1">
                <wp:simplePos x="0" y="0"/>
                <wp:positionH relativeFrom="column">
                  <wp:posOffset>4227830</wp:posOffset>
                </wp:positionH>
                <wp:positionV relativeFrom="paragraph">
                  <wp:posOffset>123190</wp:posOffset>
                </wp:positionV>
                <wp:extent cx="114300" cy="114300"/>
                <wp:effectExtent l="0" t="0" r="0" b="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AEF7C" id="AutoShape 3" o:spid="_x0000_s1026" style="position:absolute;margin-left:332.9pt;margin-top:9.7pt;width:9pt;height: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" path="m,43659r43659,l57150,,70641,43659r43659,l78979,70641r13492,43659l57150,87317,21829,114300,35321,70641,,43659xe" fillcolor="black">
                <v:stroke joinstyle="miter"/>
                <v:path o:connecttype="custom" o:connectlocs="0,43659;43659,43659;57150,0;70641,43659;114300,43659;78979,70641;92471,114300;57150,87317;21829,114300;35321,70641;0,43659" o:connectangles="0,0,0,0,0,0,0,0,0,0,0"/>
              </v:shape>
            </w:pict>
          </mc:Fallback>
        </mc:AlternateContent>
      </w:r>
      <w:r>
        <w:rPr>
          <w:noProof/>
          <w:sz w:val="20"/>
          <w:lang w:val="da-DK" w:eastAsia="da-DK"/>
        </w:rPr>
        <mc:AlternateContent>
          <mc:Choice Requires="wps">
            <w:drawing>
              <wp:anchor distT="0" distB="0" distL="114300" distR="114300" simplePos="0" relativeHeight="251656704" behindDoc="0" locked="0" layoutInCell="1" allowOverlap="1">
                <wp:simplePos x="0" y="0"/>
                <wp:positionH relativeFrom="column">
                  <wp:posOffset>8914130</wp:posOffset>
                </wp:positionH>
                <wp:positionV relativeFrom="paragraph">
                  <wp:posOffset>3542665</wp:posOffset>
                </wp:positionV>
                <wp:extent cx="114300" cy="113665"/>
                <wp:effectExtent l="0" t="0" r="0" b="0"/>
                <wp:wrapNone/>
                <wp:docPr id="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noSmoking">
                          <a:avLst>
                            <a:gd name="adj" fmla="val 1253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BB46" id="AutoShape 12" o:spid="_x0000_s1026" type="#_x0000_t57" style="position:absolute;margin-left:701.9pt;margin-top:278.95pt;width:9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" adj="2693" fillcolor="black"/>
            </w:pict>
          </mc:Fallback>
        </mc:AlternateContent>
      </w:r>
      <w:r>
        <w:rPr>
          <w:noProof/>
          <w:sz w:val="20"/>
          <w:lang w:val="da-DK" w:eastAsia="da-DK"/>
        </w:rPr>
        <mc:AlternateContent>
          <mc:Choice Requires="wps">
            <w:drawing>
              <wp:anchor distT="0" distB="0" distL="114300" distR="114300" simplePos="0" relativeHeight="251655680" behindDoc="0" locked="0" layoutInCell="1" allowOverlap="1">
                <wp:simplePos x="0" y="0"/>
                <wp:positionH relativeFrom="column">
                  <wp:posOffset>8686800</wp:posOffset>
                </wp:positionH>
                <wp:positionV relativeFrom="paragraph">
                  <wp:posOffset>3771900</wp:posOffset>
                </wp:positionV>
                <wp:extent cx="114300" cy="113665"/>
                <wp:effectExtent l="0" t="0" r="0" b="0"/>
                <wp:wrapNone/>
                <wp:docPr id="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donut">
                          <a:avLst>
                            <a:gd name="adj" fmla="val 25070"/>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DC956" id="AutoShape 10" o:spid="_x0000_s1026" type="#_x0000_t23" style="position:absolute;margin-left:684pt;margin-top:297pt;width:9pt;height:8.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" adj="5385" fillcolor="black"/>
            </w:pict>
          </mc:Fallback>
        </mc:AlternateContent>
      </w:r>
      <w:r>
        <w:rPr>
          <w:noProof/>
          <w:sz w:val="20"/>
          <w:lang w:val="da-DK" w:eastAsia="da-DK"/>
        </w:rPr>
        <mc:AlternateContent>
          <mc:Choice Requires="wps">
            <w:drawing>
              <wp:anchor distT="0" distB="0" distL="114300" distR="114300" simplePos="0" relativeHeight="251653632" behindDoc="0" locked="0" layoutInCell="1" allowOverlap="1">
                <wp:simplePos x="0" y="0"/>
                <wp:positionH relativeFrom="column">
                  <wp:posOffset>8572500</wp:posOffset>
                </wp:positionH>
                <wp:positionV relativeFrom="paragraph">
                  <wp:posOffset>3771900</wp:posOffset>
                </wp:positionV>
                <wp:extent cx="114300" cy="113665"/>
                <wp:effectExtent l="0" t="0" r="0" b="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3665"/>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DA10C" id="AutoShape 7" o:spid="_x0000_s1026" style="position:absolute;margin-left:675pt;margin-top:297pt;width:9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" path="m,43416r43659,l57150,,70641,43416r43659,l78979,70249r13492,43416l57150,86832,21829,113665,35321,70249,,43416xe" fillcolor="black">
                <v:stroke joinstyle="miter"/>
                <v:path o:connecttype="custom" o:connectlocs="0,43416;43659,43416;57150,0;70641,43416;114300,43416;78979,70249;92471,113665;57150,86832;21829,113665;35321,70249;0,43416" o:connectangles="0,0,0,0,0,0,0,0,0,0,0"/>
              </v:shape>
            </w:pict>
          </mc:Fallback>
        </mc:AlternateContent>
      </w:r>
      <w:r>
        <w:rPr>
          <w:noProof/>
          <w:sz w:val="20"/>
          <w:lang w:val="da-DK" w:eastAsia="da-DK"/>
        </w:rPr>
        <mc:AlternateContent>
          <mc:Choice Requires="wps">
            <w:drawing>
              <wp:anchor distT="0" distB="0" distL="114300" distR="114300" simplePos="0" relativeHeight="251662848" behindDoc="0" locked="0" layoutInCell="1" allowOverlap="1">
                <wp:simplePos x="0" y="0"/>
                <wp:positionH relativeFrom="column">
                  <wp:posOffset>7772400</wp:posOffset>
                </wp:positionH>
                <wp:positionV relativeFrom="paragraph">
                  <wp:posOffset>2056765</wp:posOffset>
                </wp:positionV>
                <wp:extent cx="114300" cy="114300"/>
                <wp:effectExtent l="0" t="0" r="0" b="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nut">
                          <a:avLst>
                            <a:gd name="adj" fmla="val 25000"/>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426F" id="AutoShape 26" o:spid="_x0000_s1026" type="#_x0000_t23" style="position:absolute;margin-left:612pt;margin-top:161.95pt;width:9pt;height: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" fillcolor="black"/>
            </w:pict>
          </mc:Fallback>
        </mc:AlternateContent>
      </w:r>
      <w:r>
        <w:rPr>
          <w:noProof/>
          <w:lang w:val="da-DK" w:eastAsia="da-DK"/>
        </w:rPr>
        <mc:AlternateContent>
          <mc:Choice Requires="wps">
            <w:drawing>
              <wp:anchor distT="0" distB="0" distL="114300" distR="114300" simplePos="0" relativeHeight="251661824" behindDoc="0" locked="0" layoutInCell="1" allowOverlap="1">
                <wp:simplePos x="0" y="0"/>
                <wp:positionH relativeFrom="column">
                  <wp:posOffset>7886700</wp:posOffset>
                </wp:positionH>
                <wp:positionV relativeFrom="paragraph">
                  <wp:posOffset>2056765</wp:posOffset>
                </wp:positionV>
                <wp:extent cx="114300" cy="114300"/>
                <wp:effectExtent l="0" t="0" r="0" b="0"/>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5791" id="AutoShape 25" o:spid="_x0000_s1026" style="position:absolute;margin-left:621pt;margin-top:161.95pt;width:9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" path="m,43659r43659,l57150,,70641,43659r43659,l78979,70641r13492,43659l57150,87317,21829,114300,35321,70641,,43659xe" fillcolor="black">
                <v:stroke joinstyle="miter"/>
                <v:path o:connecttype="custom" o:connectlocs="0,43659;43659,43659;57150,0;70641,43659;114300,43659;78979,70641;92471,114300;57150,87317;21829,114300;35321,70641;0,43659" o:connectangles="0,0,0,0,0,0,0,0,0,0,0"/>
              </v:shape>
            </w:pict>
          </mc:Fallback>
        </mc:AlternateContent>
      </w:r>
      <w:r w:rsidR="00CA4E2E">
        <w:rPr>
          <w:lang w:val="da-DK"/>
        </w:rPr>
        <w:br w:type="page"/>
      </w:r>
    </w:p>
    <w:p w:rsidR="009A7127" w:rsidRPr="009A7127" w:rsidRDefault="009A7127" w:rsidP="009A7127">
      <w:pPr>
        <w:rPr>
          <w:lang w:val="da-DK"/>
        </w:rPr>
      </w:pPr>
    </w:p>
    <w:p w:rsidR="00A024DA" w:rsidRDefault="00A024DA">
      <w:pPr>
        <w:pStyle w:val="Overskrift1"/>
      </w:pPr>
      <w:bookmarkStart w:id="34" w:name="_Toc492542090"/>
      <w:r>
        <w:t>Bilag 2. Definition af affaldstyper, indsamling og bortskaffelse</w:t>
      </w:r>
      <w:bookmarkEnd w:id="21"/>
      <w:bookmarkEnd w:id="34"/>
    </w:p>
    <w:p w:rsidR="00A024DA" w:rsidRDefault="00A024DA">
      <w:pPr>
        <w:rPr>
          <w:lang w:val="da-DK"/>
        </w:rPr>
      </w:pPr>
    </w:p>
    <w:p w:rsidR="00A024DA" w:rsidRDefault="00A024DA">
      <w:pPr>
        <w:rPr>
          <w:rFonts w:ascii="Arial" w:hAnsi="Arial" w:cs="Arial"/>
          <w:b/>
          <w:bCs/>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2"/>
        <w:gridCol w:w="3572"/>
        <w:gridCol w:w="3289"/>
        <w:gridCol w:w="3015"/>
      </w:tblGrid>
      <w:tr w:rsidR="00A024DA">
        <w:tblPrEx>
          <w:tblCellMar>
            <w:top w:w="0" w:type="dxa"/>
            <w:bottom w:w="0" w:type="dxa"/>
          </w:tblCellMar>
        </w:tblPrEx>
        <w:tc>
          <w:tcPr>
            <w:tcW w:w="3572" w:type="dxa"/>
          </w:tcPr>
          <w:p w:rsidR="00A024DA" w:rsidRDefault="00A024DA">
            <w:pPr>
              <w:rPr>
                <w:rFonts w:ascii="Arial" w:hAnsi="Arial" w:cs="Arial"/>
                <w:b/>
                <w:bCs/>
                <w:lang w:val="da-DK"/>
              </w:rPr>
            </w:pPr>
            <w:r>
              <w:rPr>
                <w:rFonts w:ascii="Arial" w:hAnsi="Arial" w:cs="Arial"/>
                <w:b/>
                <w:bCs/>
                <w:lang w:val="da-DK"/>
              </w:rPr>
              <w:t>Affaldstype</w:t>
            </w:r>
          </w:p>
        </w:tc>
        <w:tc>
          <w:tcPr>
            <w:tcW w:w="3572" w:type="dxa"/>
          </w:tcPr>
          <w:p w:rsidR="00A024DA" w:rsidRDefault="00A024DA">
            <w:pPr>
              <w:rPr>
                <w:rFonts w:ascii="Arial" w:hAnsi="Arial" w:cs="Arial"/>
                <w:b/>
                <w:bCs/>
                <w:lang w:val="da-DK"/>
              </w:rPr>
            </w:pPr>
            <w:r>
              <w:rPr>
                <w:rFonts w:ascii="Arial" w:hAnsi="Arial" w:cs="Arial"/>
                <w:b/>
                <w:bCs/>
                <w:lang w:val="da-DK"/>
              </w:rPr>
              <w:t>Indsamlingsmåde</w:t>
            </w:r>
          </w:p>
        </w:tc>
        <w:tc>
          <w:tcPr>
            <w:tcW w:w="3289" w:type="dxa"/>
          </w:tcPr>
          <w:p w:rsidR="00A024DA" w:rsidRDefault="00A024DA">
            <w:pPr>
              <w:rPr>
                <w:rFonts w:ascii="Arial" w:hAnsi="Arial" w:cs="Arial"/>
                <w:b/>
                <w:bCs/>
                <w:lang w:val="da-DK"/>
              </w:rPr>
            </w:pPr>
            <w:r>
              <w:rPr>
                <w:rFonts w:ascii="Arial" w:hAnsi="Arial" w:cs="Arial"/>
                <w:b/>
                <w:bCs/>
                <w:lang w:val="da-DK"/>
              </w:rPr>
              <w:t>Bortskaffelsesmåde</w:t>
            </w:r>
          </w:p>
        </w:tc>
        <w:tc>
          <w:tcPr>
            <w:tcW w:w="3015" w:type="dxa"/>
          </w:tcPr>
          <w:p w:rsidR="00A024DA" w:rsidRDefault="00A024DA">
            <w:pPr>
              <w:rPr>
                <w:rFonts w:ascii="Arial" w:hAnsi="Arial" w:cs="Arial"/>
                <w:b/>
                <w:bCs/>
                <w:lang w:val="da-DK"/>
              </w:rPr>
            </w:pPr>
            <w:r>
              <w:rPr>
                <w:rFonts w:ascii="Arial" w:hAnsi="Arial" w:cs="Arial"/>
                <w:b/>
                <w:bCs/>
                <w:lang w:val="da-DK"/>
              </w:rPr>
              <w:t>Afgift</w:t>
            </w:r>
          </w:p>
        </w:tc>
      </w:tr>
      <w:tr w:rsidR="00A024DA">
        <w:tblPrEx>
          <w:tblCellMar>
            <w:top w:w="0" w:type="dxa"/>
            <w:bottom w:w="0" w:type="dxa"/>
          </w:tblCellMar>
        </w:tblPrEx>
        <w:tc>
          <w:tcPr>
            <w:tcW w:w="3572" w:type="dxa"/>
            <w:tcBorders>
              <w:bottom w:val="single" w:sz="4" w:space="0" w:color="auto"/>
            </w:tcBorders>
          </w:tcPr>
          <w:p w:rsidR="00A024DA" w:rsidRDefault="00A024DA">
            <w:pPr>
              <w:pStyle w:val="Sidehoved"/>
              <w:rPr>
                <w:rFonts w:ascii="Arial" w:hAnsi="Arial" w:cs="Arial"/>
                <w:sz w:val="20"/>
                <w:lang w:val="da-DK"/>
              </w:rPr>
            </w:pPr>
          </w:p>
          <w:p w:rsidR="00A024DA" w:rsidRDefault="00A024DA">
            <w:pPr>
              <w:rPr>
                <w:rFonts w:ascii="Arial" w:hAnsi="Arial" w:cs="Arial"/>
                <w:b/>
                <w:sz w:val="20"/>
                <w:lang w:val="da-DK"/>
              </w:rPr>
            </w:pPr>
            <w:r>
              <w:rPr>
                <w:rFonts w:ascii="Arial" w:hAnsi="Arial" w:cs="Arial"/>
                <w:b/>
                <w:sz w:val="20"/>
                <w:lang w:val="da-DK"/>
              </w:rPr>
              <w:t>MARPOL annex 1</w:t>
            </w:r>
          </w:p>
          <w:p w:rsidR="00A024DA" w:rsidRDefault="00A024DA">
            <w:pPr>
              <w:rPr>
                <w:rFonts w:ascii="Arial" w:hAnsi="Arial" w:cs="Arial"/>
                <w:sz w:val="20"/>
                <w:lang w:val="da-DK"/>
              </w:rPr>
            </w:pPr>
          </w:p>
          <w:p w:rsidR="00A024DA" w:rsidRDefault="00A024DA">
            <w:pPr>
              <w:pStyle w:val="Overskrift4"/>
              <w:rPr>
                <w:rFonts w:cs="Arial"/>
                <w:sz w:val="20"/>
              </w:rPr>
            </w:pPr>
            <w:r>
              <w:rPr>
                <w:rFonts w:cs="Arial"/>
                <w:sz w:val="20"/>
              </w:rPr>
              <w:t>Olie- og kemikalieaffald</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Med hensyn til olieaffald er der tale om alle typer af affald stammende fra transport af olie, så som brændstof, maskinslop, tankskyllevand og  beskidt ballastvand.</w:t>
            </w:r>
          </w:p>
          <w:p w:rsidR="00A024DA" w:rsidRDefault="00A024DA">
            <w:pPr>
              <w:rPr>
                <w:rFonts w:ascii="Arial" w:hAnsi="Arial" w:cs="Arial"/>
                <w:sz w:val="20"/>
                <w:lang w:val="da-DK"/>
              </w:rPr>
            </w:pPr>
          </w:p>
          <w:p w:rsidR="00A024DA" w:rsidRDefault="00A024DA">
            <w:pPr>
              <w:rPr>
                <w:rFonts w:ascii="Arial" w:hAnsi="Arial" w:cs="Arial"/>
                <w:sz w:val="20"/>
                <w:lang w:val="da-DK"/>
              </w:rPr>
            </w:pPr>
          </w:p>
        </w:tc>
        <w:tc>
          <w:tcPr>
            <w:tcW w:w="3572"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Henvendelse rettes til havnen med varsel på mindst 24 timer før afhentning. </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Bestilling foretages ved at indsende varslingsmeddelelse </w:t>
            </w:r>
          </w:p>
          <w:p w:rsidR="005D4D03" w:rsidRPr="00D74EF2" w:rsidRDefault="005D4D03" w:rsidP="005D4D03">
            <w:pPr>
              <w:rPr>
                <w:rFonts w:ascii="Arial" w:hAnsi="Arial" w:cs="Arial"/>
                <w:sz w:val="20"/>
                <w:lang w:val="da-DK"/>
              </w:rPr>
            </w:pPr>
            <w:r w:rsidRPr="00D74EF2">
              <w:rPr>
                <w:rFonts w:ascii="Arial" w:hAnsi="Arial" w:cs="Arial"/>
                <w:sz w:val="20"/>
                <w:lang w:val="da-DK"/>
              </w:rPr>
              <w:t xml:space="preserve">via </w:t>
            </w:r>
            <w:r w:rsidR="00D74EF2" w:rsidRPr="005D4D03">
              <w:rPr>
                <w:rFonts w:ascii="Arial" w:hAnsi="Arial" w:cs="Arial"/>
                <w:sz w:val="20"/>
                <w:lang w:val="da-DK"/>
              </w:rPr>
              <w:t>e-mail:</w:t>
            </w:r>
          </w:p>
          <w:p w:rsidR="005D4D03" w:rsidRPr="005D4D03" w:rsidRDefault="005D4D03" w:rsidP="005D4D03">
            <w:pPr>
              <w:rPr>
                <w:rFonts w:ascii="Arial" w:hAnsi="Arial" w:cs="Arial"/>
                <w:sz w:val="20"/>
                <w:lang w:val="da-DK"/>
              </w:rPr>
            </w:pPr>
            <w:r w:rsidRPr="005D4D03">
              <w:rPr>
                <w:rFonts w:ascii="Arial" w:hAnsi="Arial" w:cs="Arial"/>
                <w:sz w:val="20"/>
                <w:lang w:val="da-DK"/>
              </w:rPr>
              <w:t>”</w:t>
            </w:r>
            <w:smartTag w:uri="urn:schemas-microsoft-com:office:smarttags" w:element="PersonName">
              <w:r w:rsidRPr="005D4D03">
                <w:rPr>
                  <w:rFonts w:ascii="Arial" w:hAnsi="Arial" w:cs="Arial"/>
                  <w:sz w:val="20"/>
                  <w:lang w:val="da-DK"/>
                </w:rPr>
                <w:t>info@portofkalundborg.dk</w:t>
              </w:r>
            </w:smartTag>
            <w:r w:rsidRPr="005D4D03">
              <w:rPr>
                <w:rFonts w:ascii="Arial" w:hAnsi="Arial" w:cs="Arial"/>
                <w:sz w:val="20"/>
                <w:lang w:val="da-DK"/>
              </w:rPr>
              <w:t>”</w:t>
            </w:r>
          </w:p>
          <w:p w:rsidR="00A024DA" w:rsidRPr="005D4D03"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Maskinslop, tankskyllevand og  beskidt ballastvand indsamles med tankvogn / slamsuger og afleveres til godkendt modtager.</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Ved mindre mængder (&lt; 1 cbm)  leve</w:t>
            </w:r>
            <w:r w:rsidR="00CA4E2E">
              <w:rPr>
                <w:rFonts w:ascii="Arial" w:hAnsi="Arial" w:cs="Arial"/>
                <w:sz w:val="20"/>
                <w:lang w:val="da-DK"/>
              </w:rPr>
              <w:t>re</w:t>
            </w:r>
            <w:r>
              <w:rPr>
                <w:rFonts w:ascii="Arial" w:hAnsi="Arial" w:cs="Arial"/>
                <w:sz w:val="20"/>
                <w:lang w:val="da-DK"/>
              </w:rPr>
              <w:t>s / afhentes tromler, som skibet selv fylder.</w:t>
            </w:r>
          </w:p>
          <w:p w:rsidR="00A024DA" w:rsidRDefault="00A024DA">
            <w:pPr>
              <w:rPr>
                <w:rFonts w:ascii="Arial" w:hAnsi="Arial" w:cs="Arial"/>
                <w:sz w:val="20"/>
                <w:lang w:val="da-DK"/>
              </w:rPr>
            </w:pPr>
          </w:p>
          <w:p w:rsidR="00A024DA" w:rsidRDefault="00A024DA">
            <w:pPr>
              <w:rPr>
                <w:rFonts w:ascii="Arial" w:hAnsi="Arial" w:cs="Arial"/>
                <w:sz w:val="20"/>
                <w:lang w:val="da-DK"/>
              </w:rPr>
            </w:pPr>
          </w:p>
          <w:p w:rsidR="00A024DA" w:rsidRDefault="00A024DA">
            <w:pPr>
              <w:rPr>
                <w:rFonts w:ascii="Arial" w:hAnsi="Arial" w:cs="Arial"/>
                <w:sz w:val="20"/>
                <w:lang w:val="da-DK"/>
              </w:rPr>
            </w:pPr>
          </w:p>
          <w:p w:rsidR="00A024DA" w:rsidRDefault="00A024DA">
            <w:pPr>
              <w:rPr>
                <w:rFonts w:ascii="Arial" w:hAnsi="Arial" w:cs="Arial"/>
                <w:sz w:val="20"/>
                <w:lang w:val="da-DK"/>
              </w:rPr>
            </w:pPr>
          </w:p>
        </w:tc>
        <w:tc>
          <w:tcPr>
            <w:tcW w:w="3289"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Den tilkaldte tankvogn / slamsuger er ansvarlig for bortskaffelsen.</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Maskinslop og øvrig spildolie / olieholdigt vand afleveres til </w:t>
            </w:r>
            <w:r w:rsidR="00FA24EF">
              <w:rPr>
                <w:rFonts w:ascii="Arial" w:hAnsi="Arial" w:cs="Arial"/>
                <w:sz w:val="20"/>
                <w:lang w:val="da-DK"/>
              </w:rPr>
              <w:t>Avista Oil</w:t>
            </w:r>
            <w:r>
              <w:rPr>
                <w:rFonts w:ascii="Arial" w:hAnsi="Arial" w:cs="Arial"/>
                <w:sz w:val="20"/>
                <w:lang w:val="da-DK"/>
              </w:rPr>
              <w:t xml:space="preserve"> i Kalundborg til genoparbejdning.</w:t>
            </w:r>
          </w:p>
          <w:p w:rsidR="00A024DA" w:rsidRDefault="00A024DA">
            <w:pPr>
              <w:rPr>
                <w:rFonts w:ascii="Arial" w:hAnsi="Arial" w:cs="Arial"/>
                <w:sz w:val="20"/>
                <w:lang w:val="da-DK"/>
              </w:rPr>
            </w:pPr>
          </w:p>
          <w:p w:rsidR="00A024DA" w:rsidRDefault="00A024DA">
            <w:pPr>
              <w:rPr>
                <w:rFonts w:ascii="Arial" w:hAnsi="Arial" w:cs="Arial"/>
                <w:sz w:val="20"/>
                <w:lang w:val="da-DK"/>
              </w:rPr>
            </w:pPr>
          </w:p>
        </w:tc>
        <w:tc>
          <w:tcPr>
            <w:tcW w:w="3015"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Maskinslop og olieaffald fra driften afhentes vederlagsfrit i mængder, der svarer til skibets art, størrelse og normale fart fra sidste havn.</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Maskinslop mv. skal kunne pumpes i land med skibets egne pumper med min. </w:t>
            </w:r>
            <w:r w:rsidR="007C4B1C">
              <w:rPr>
                <w:rFonts w:ascii="Arial" w:hAnsi="Arial" w:cs="Arial"/>
                <w:sz w:val="20"/>
                <w:lang w:val="da-DK"/>
              </w:rPr>
              <w:t>5</w:t>
            </w:r>
            <w:r>
              <w:rPr>
                <w:rFonts w:ascii="Arial" w:hAnsi="Arial" w:cs="Arial"/>
                <w:sz w:val="20"/>
                <w:lang w:val="da-DK"/>
              </w:rPr>
              <w:t xml:space="preserve"> m</w:t>
            </w:r>
            <w:r>
              <w:rPr>
                <w:rFonts w:ascii="Arial" w:hAnsi="Arial" w:cs="Arial"/>
                <w:sz w:val="20"/>
                <w:vertAlign w:val="superscript"/>
                <w:lang w:val="da-DK"/>
              </w:rPr>
              <w:t>3</w:t>
            </w:r>
            <w:r>
              <w:rPr>
                <w:rFonts w:ascii="Arial" w:hAnsi="Arial" w:cs="Arial"/>
                <w:sz w:val="20"/>
                <w:lang w:val="da-DK"/>
              </w:rPr>
              <w:t>/time.</w:t>
            </w:r>
          </w:p>
          <w:p w:rsidR="00A024DA" w:rsidRDefault="00A024DA">
            <w:pPr>
              <w:rPr>
                <w:rFonts w:ascii="Arial" w:hAnsi="Arial" w:cs="Arial"/>
                <w:sz w:val="20"/>
                <w:lang w:val="da-DK"/>
              </w:rPr>
            </w:pPr>
            <w:r>
              <w:rPr>
                <w:rFonts w:ascii="Arial" w:hAnsi="Arial" w:cs="Arial"/>
                <w:sz w:val="20"/>
                <w:lang w:val="da-DK"/>
              </w:rPr>
              <w:t>Såfremt dette ikke overholdes påregnes ekstra gebyr pr. time.</w:t>
            </w:r>
          </w:p>
          <w:p w:rsidR="00A024DA" w:rsidRDefault="00A024DA">
            <w:pPr>
              <w:rPr>
                <w:rFonts w:ascii="Arial" w:hAnsi="Arial" w:cs="Arial"/>
                <w:sz w:val="20"/>
                <w:lang w:val="da-DK"/>
              </w:rPr>
            </w:pPr>
          </w:p>
          <w:p w:rsidR="00A024DA" w:rsidRDefault="00A024DA">
            <w:pPr>
              <w:rPr>
                <w:rFonts w:ascii="Arial" w:hAnsi="Arial" w:cs="Arial"/>
                <w:i/>
                <w:sz w:val="20"/>
                <w:lang w:val="da-DK"/>
              </w:rPr>
            </w:pPr>
            <w:r>
              <w:rPr>
                <w:rFonts w:ascii="Arial" w:hAnsi="Arial" w:cs="Arial"/>
                <w:sz w:val="20"/>
                <w:lang w:val="da-DK"/>
              </w:rPr>
              <w:t>I andre tilfælde eller hvis der afleveres udenfor normal arbejdstid betales efter gældende takst</w:t>
            </w:r>
            <w:r>
              <w:rPr>
                <w:rFonts w:ascii="Arial" w:hAnsi="Arial" w:cs="Arial"/>
                <w:i/>
                <w:sz w:val="20"/>
                <w:lang w:val="da-DK"/>
              </w:rPr>
              <w:t xml:space="preserve">. </w:t>
            </w:r>
          </w:p>
          <w:p w:rsidR="00A024DA" w:rsidRDefault="00A024DA">
            <w:pPr>
              <w:rPr>
                <w:rFonts w:ascii="Arial" w:hAnsi="Arial" w:cs="Arial"/>
                <w:sz w:val="20"/>
                <w:lang w:val="da-DK"/>
              </w:rPr>
            </w:pPr>
          </w:p>
          <w:p w:rsidR="00A024DA" w:rsidRDefault="00A024DA">
            <w:pPr>
              <w:rPr>
                <w:rFonts w:ascii="Arial" w:hAnsi="Arial" w:cs="Arial"/>
                <w:sz w:val="20"/>
                <w:lang w:val="da-DK"/>
              </w:rPr>
            </w:pPr>
          </w:p>
        </w:tc>
      </w:tr>
    </w:tbl>
    <w:p w:rsidR="00A024DA" w:rsidRDefault="00A024DA">
      <w:pPr>
        <w:rPr>
          <w:rFonts w:ascii="Arial" w:hAnsi="Arial" w:cs="Arial"/>
          <w:sz w:val="20"/>
          <w:lang w:val="da-DK"/>
        </w:rPr>
      </w:pPr>
      <w:r>
        <w:rPr>
          <w:rFonts w:ascii="Arial" w:hAnsi="Arial" w:cs="Arial"/>
          <w:b/>
          <w:sz w:val="20"/>
          <w:lang w:val="da-DK"/>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2"/>
        <w:gridCol w:w="3572"/>
        <w:gridCol w:w="3289"/>
        <w:gridCol w:w="3005"/>
      </w:tblGrid>
      <w:tr w:rsidR="00A024DA">
        <w:tblPrEx>
          <w:tblCellMar>
            <w:top w:w="0" w:type="dxa"/>
            <w:bottom w:w="0" w:type="dxa"/>
          </w:tblCellMar>
        </w:tblPrEx>
        <w:tc>
          <w:tcPr>
            <w:tcW w:w="3572" w:type="dxa"/>
          </w:tcPr>
          <w:p w:rsidR="00A024DA" w:rsidRDefault="00A024DA">
            <w:pPr>
              <w:rPr>
                <w:rFonts w:ascii="Arial" w:hAnsi="Arial" w:cs="Arial"/>
                <w:b/>
                <w:bCs/>
              </w:rPr>
            </w:pPr>
            <w:r>
              <w:rPr>
                <w:rFonts w:ascii="Arial" w:hAnsi="Arial" w:cs="Arial"/>
                <w:b/>
                <w:bCs/>
              </w:rPr>
              <w:t>Affaldstype</w:t>
            </w:r>
          </w:p>
        </w:tc>
        <w:tc>
          <w:tcPr>
            <w:tcW w:w="3572" w:type="dxa"/>
          </w:tcPr>
          <w:p w:rsidR="00A024DA" w:rsidRDefault="00A024DA">
            <w:pPr>
              <w:rPr>
                <w:rFonts w:ascii="Arial" w:hAnsi="Arial" w:cs="Arial"/>
                <w:b/>
                <w:bCs/>
                <w:lang w:val="da-DK"/>
              </w:rPr>
            </w:pPr>
            <w:r>
              <w:rPr>
                <w:rFonts w:ascii="Arial" w:hAnsi="Arial" w:cs="Arial"/>
                <w:b/>
                <w:bCs/>
                <w:lang w:val="da-DK"/>
              </w:rPr>
              <w:t>Indsamlingsmåde</w:t>
            </w:r>
          </w:p>
        </w:tc>
        <w:tc>
          <w:tcPr>
            <w:tcW w:w="3289" w:type="dxa"/>
          </w:tcPr>
          <w:p w:rsidR="00A024DA" w:rsidRDefault="00A024DA">
            <w:pPr>
              <w:rPr>
                <w:rFonts w:ascii="Arial" w:hAnsi="Arial" w:cs="Arial"/>
                <w:b/>
                <w:bCs/>
                <w:lang w:val="da-DK"/>
              </w:rPr>
            </w:pPr>
            <w:r>
              <w:rPr>
                <w:rFonts w:ascii="Arial" w:hAnsi="Arial" w:cs="Arial"/>
                <w:b/>
                <w:bCs/>
                <w:lang w:val="da-DK"/>
              </w:rPr>
              <w:t>Bortskaffelsesmåde</w:t>
            </w:r>
          </w:p>
        </w:tc>
        <w:tc>
          <w:tcPr>
            <w:tcW w:w="3005" w:type="dxa"/>
          </w:tcPr>
          <w:p w:rsidR="00A024DA" w:rsidRDefault="00A024DA">
            <w:pPr>
              <w:rPr>
                <w:del w:id="35" w:author="Lene Karen Bagh" w:date="2003-05-23T11:59:00Z"/>
                <w:rFonts w:ascii="Arial" w:hAnsi="Arial" w:cs="Arial"/>
                <w:b/>
                <w:bCs/>
                <w:lang w:val="da-DK"/>
              </w:rPr>
            </w:pPr>
            <w:r>
              <w:rPr>
                <w:rFonts w:ascii="Arial" w:hAnsi="Arial" w:cs="Arial"/>
                <w:b/>
                <w:bCs/>
                <w:lang w:val="da-DK"/>
              </w:rPr>
              <w:t>Afgift</w:t>
            </w:r>
          </w:p>
          <w:p w:rsidR="00A024DA" w:rsidRDefault="00A024DA">
            <w:pPr>
              <w:rPr>
                <w:rFonts w:ascii="Arial" w:hAnsi="Arial" w:cs="Arial"/>
                <w:b/>
                <w:bCs/>
                <w:lang w:val="da-DK"/>
              </w:rPr>
            </w:pPr>
          </w:p>
        </w:tc>
      </w:tr>
      <w:tr w:rsidR="00A024DA">
        <w:tblPrEx>
          <w:tblCellMar>
            <w:top w:w="0" w:type="dxa"/>
            <w:bottom w:w="0" w:type="dxa"/>
          </w:tblCellMar>
        </w:tblPrEx>
        <w:tc>
          <w:tcPr>
            <w:tcW w:w="3572" w:type="dxa"/>
            <w:tcBorders>
              <w:bottom w:val="single" w:sz="4" w:space="0" w:color="auto"/>
            </w:tcBorders>
          </w:tcPr>
          <w:p w:rsidR="00A024DA" w:rsidRDefault="00A024DA">
            <w:pPr>
              <w:pStyle w:val="Brdtekst"/>
              <w:rPr>
                <w:rFonts w:ascii="Arial" w:hAnsi="Arial" w:cs="Arial"/>
                <w:sz w:val="20"/>
              </w:rPr>
            </w:pPr>
          </w:p>
          <w:p w:rsidR="00A024DA" w:rsidRDefault="00A024DA">
            <w:pPr>
              <w:pStyle w:val="Brdtekst"/>
              <w:rPr>
                <w:rFonts w:ascii="Arial" w:hAnsi="Arial" w:cs="Arial"/>
                <w:sz w:val="20"/>
              </w:rPr>
            </w:pPr>
            <w:r>
              <w:rPr>
                <w:rFonts w:ascii="Arial" w:hAnsi="Arial" w:cs="Arial"/>
                <w:sz w:val="20"/>
              </w:rPr>
              <w:t>MARPOL annex II  og  III</w:t>
            </w:r>
          </w:p>
          <w:p w:rsidR="00A024DA" w:rsidRDefault="00A024DA">
            <w:pPr>
              <w:rPr>
                <w:rFonts w:ascii="Arial" w:hAnsi="Arial" w:cs="Arial"/>
                <w:sz w:val="20"/>
                <w:lang w:val="da-DK"/>
              </w:rPr>
            </w:pPr>
          </w:p>
          <w:p w:rsidR="00A024DA" w:rsidRDefault="00A024DA">
            <w:pPr>
              <w:rPr>
                <w:rFonts w:ascii="Arial" w:hAnsi="Arial" w:cs="Arial"/>
                <w:b/>
                <w:sz w:val="20"/>
                <w:lang w:val="da-DK"/>
              </w:rPr>
            </w:pPr>
            <w:r>
              <w:rPr>
                <w:rFonts w:ascii="Arial" w:hAnsi="Arial" w:cs="Arial"/>
                <w:b/>
                <w:sz w:val="20"/>
                <w:lang w:val="da-DK"/>
              </w:rPr>
              <w:t>Lastaffald</w:t>
            </w:r>
          </w:p>
          <w:p w:rsidR="00A024DA" w:rsidRDefault="00A024DA">
            <w:pPr>
              <w:rPr>
                <w:rFonts w:ascii="Arial" w:hAnsi="Arial" w:cs="Arial"/>
                <w:sz w:val="20"/>
                <w:lang w:val="da-DK"/>
              </w:rPr>
            </w:pPr>
          </w:p>
          <w:p w:rsidR="00A024DA" w:rsidRDefault="00A024DA">
            <w:pPr>
              <w:pStyle w:val="Brdtekst3"/>
              <w:rPr>
                <w:rFonts w:ascii="Arial" w:hAnsi="Arial" w:cs="Arial"/>
              </w:rPr>
            </w:pPr>
            <w:r>
              <w:rPr>
                <w:rFonts w:ascii="Arial" w:hAnsi="Arial" w:cs="Arial"/>
              </w:rPr>
              <w:t>Rester og blandinger af flydende stoffer, der transporteres i bulk.</w:t>
            </w:r>
          </w:p>
          <w:p w:rsidR="00A024DA" w:rsidRDefault="00A024DA">
            <w:pPr>
              <w:rPr>
                <w:rFonts w:ascii="Arial" w:hAnsi="Arial" w:cs="Arial"/>
                <w:sz w:val="20"/>
                <w:lang w:val="da-DK"/>
              </w:rPr>
            </w:pPr>
          </w:p>
          <w:p w:rsidR="00A024DA" w:rsidRDefault="00A024DA">
            <w:pPr>
              <w:rPr>
                <w:rFonts w:ascii="Arial" w:hAnsi="Arial" w:cs="Arial"/>
                <w:b/>
                <w:sz w:val="20"/>
                <w:lang w:val="da-DK"/>
              </w:rPr>
            </w:pPr>
            <w:r>
              <w:rPr>
                <w:rFonts w:ascii="Arial" w:hAnsi="Arial" w:cs="Arial"/>
                <w:sz w:val="20"/>
                <w:lang w:val="da-DK"/>
              </w:rPr>
              <w:t>Skadelige stoffer transporteret i pakket form.</w:t>
            </w:r>
          </w:p>
        </w:tc>
        <w:tc>
          <w:tcPr>
            <w:tcW w:w="3572"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Dette affald falder ind under gruppen specialaffald og modtages ikke af Kalundborg Havn.</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Affald af denne karakter skal afleveres til lastmodtager eller afskiber i henhold til aftale med pågældende skibs agent og afskiber / modtager.</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Affaldet skal være emballeret og deklareret i henhold til gældende forskrifter. </w:t>
            </w:r>
          </w:p>
          <w:p w:rsidR="00A024DA" w:rsidRDefault="00A024DA">
            <w:pPr>
              <w:rPr>
                <w:del w:id="36" w:author="Lene Karen Bagh" w:date="2003-05-23T11:57:00Z"/>
                <w:rFonts w:ascii="Arial" w:hAnsi="Arial" w:cs="Arial"/>
                <w:sz w:val="20"/>
                <w:lang w:val="da-DK"/>
              </w:rPr>
            </w:pPr>
            <w:r>
              <w:rPr>
                <w:rFonts w:ascii="Arial" w:hAnsi="Arial" w:cs="Arial"/>
                <w:sz w:val="20"/>
                <w:lang w:val="da-DK"/>
              </w:rPr>
              <w:t xml:space="preserve">Der skal ske kildesortering. </w:t>
            </w:r>
          </w:p>
          <w:p w:rsidR="00A024DA" w:rsidRDefault="00A024DA">
            <w:pPr>
              <w:rPr>
                <w:rFonts w:ascii="Arial" w:hAnsi="Arial" w:cs="Arial"/>
                <w:sz w:val="20"/>
                <w:lang w:val="da-DK"/>
              </w:rPr>
            </w:pPr>
          </w:p>
        </w:tc>
        <w:tc>
          <w:tcPr>
            <w:tcW w:w="3289"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Godkendte aftagere. </w:t>
            </w:r>
          </w:p>
        </w:tc>
        <w:tc>
          <w:tcPr>
            <w:tcW w:w="3005"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Omkostningerne vil være et anliggende mellem skibet eller dets agent, der afregner direkte med transportør / modtager. </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Alternativt kan havnen medvirke ved etablering og organisering og opkræve faktiske omkostninger tillagt et administrationsgebyr. </w:t>
            </w:r>
          </w:p>
        </w:tc>
      </w:tr>
      <w:tr w:rsidR="00A024DA">
        <w:tblPrEx>
          <w:tblCellMar>
            <w:top w:w="0" w:type="dxa"/>
            <w:bottom w:w="0" w:type="dxa"/>
          </w:tblCellMar>
        </w:tblPrEx>
        <w:tc>
          <w:tcPr>
            <w:tcW w:w="3572" w:type="dxa"/>
            <w:tcBorders>
              <w:bottom w:val="single" w:sz="4" w:space="0" w:color="auto"/>
            </w:tcBorders>
          </w:tcPr>
          <w:p w:rsidR="00A024DA" w:rsidRDefault="00A024DA">
            <w:pPr>
              <w:pStyle w:val="Brdtekst"/>
              <w:rPr>
                <w:rFonts w:ascii="Arial" w:hAnsi="Arial" w:cs="Arial"/>
                <w:sz w:val="20"/>
              </w:rPr>
            </w:pPr>
          </w:p>
          <w:p w:rsidR="00A024DA" w:rsidRDefault="00A024DA">
            <w:pPr>
              <w:pStyle w:val="Brdtekst"/>
              <w:rPr>
                <w:rFonts w:ascii="Arial" w:hAnsi="Arial" w:cs="Arial"/>
                <w:sz w:val="20"/>
              </w:rPr>
            </w:pPr>
            <w:r>
              <w:rPr>
                <w:rFonts w:ascii="Arial" w:hAnsi="Arial" w:cs="Arial"/>
                <w:sz w:val="20"/>
              </w:rPr>
              <w:t>MARPOL annex IV</w:t>
            </w:r>
          </w:p>
          <w:p w:rsidR="00A024DA" w:rsidRDefault="00A024DA">
            <w:pPr>
              <w:rPr>
                <w:rFonts w:ascii="Arial" w:hAnsi="Arial" w:cs="Arial"/>
                <w:b/>
                <w:sz w:val="20"/>
                <w:lang w:val="da-DK"/>
              </w:rPr>
            </w:pPr>
          </w:p>
          <w:p w:rsidR="00A024DA" w:rsidRDefault="00A024DA">
            <w:pPr>
              <w:rPr>
                <w:rFonts w:ascii="Arial" w:hAnsi="Arial" w:cs="Arial"/>
                <w:sz w:val="20"/>
                <w:lang w:val="da-DK"/>
              </w:rPr>
            </w:pPr>
            <w:r>
              <w:rPr>
                <w:rFonts w:ascii="Arial" w:hAnsi="Arial" w:cs="Arial"/>
                <w:b/>
                <w:sz w:val="20"/>
                <w:lang w:val="da-DK"/>
              </w:rPr>
              <w:t>Kloakspildevand.</w:t>
            </w:r>
            <w:r>
              <w:rPr>
                <w:rFonts w:ascii="Arial" w:hAnsi="Arial" w:cs="Arial"/>
                <w:sz w:val="20"/>
                <w:lang w:val="da-DK"/>
              </w:rPr>
              <w:t xml:space="preserve"> </w:t>
            </w:r>
          </w:p>
          <w:p w:rsidR="00A024DA" w:rsidRDefault="00A024DA">
            <w:pPr>
              <w:rPr>
                <w:rFonts w:ascii="Arial" w:hAnsi="Arial" w:cs="Arial"/>
                <w:sz w:val="20"/>
                <w:lang w:val="da-DK"/>
              </w:rPr>
            </w:pPr>
          </w:p>
          <w:p w:rsidR="00A024DA" w:rsidRDefault="00A024DA">
            <w:pPr>
              <w:rPr>
                <w:rFonts w:ascii="Arial" w:hAnsi="Arial" w:cs="Arial"/>
                <w:sz w:val="20"/>
                <w:lang w:val="en-GB"/>
              </w:rPr>
            </w:pPr>
            <w:r>
              <w:rPr>
                <w:rFonts w:ascii="Arial" w:hAnsi="Arial" w:cs="Arial"/>
                <w:sz w:val="20"/>
                <w:lang w:val="da-DK"/>
              </w:rPr>
              <w:t xml:space="preserve">Der er tale om afløbsstoffer eller andet affald fra enhver form for toiletter, vaskekummer, badekar, afløb anbragt i hospitalsrum, samt fra steder, hvor der findes levende dyr eller andet spildevand, der er blandet op med et af førnævnte stoffer.  </w:t>
            </w:r>
            <w:r>
              <w:rPr>
                <w:rFonts w:ascii="Arial" w:hAnsi="Arial" w:cs="Arial"/>
                <w:sz w:val="20"/>
                <w:lang w:val="en-GB"/>
              </w:rPr>
              <w:t xml:space="preserve">(Grey water and black water). </w:t>
            </w:r>
          </w:p>
        </w:tc>
        <w:tc>
          <w:tcPr>
            <w:tcW w:w="3572" w:type="dxa"/>
            <w:tcBorders>
              <w:bottom w:val="single" w:sz="4" w:space="0" w:color="auto"/>
            </w:tcBorders>
          </w:tcPr>
          <w:p w:rsidR="00A024DA" w:rsidRDefault="00A024DA">
            <w:pPr>
              <w:rPr>
                <w:rFonts w:ascii="Arial" w:hAnsi="Arial" w:cs="Arial"/>
                <w:sz w:val="20"/>
                <w:lang w:val="en-GB"/>
              </w:rPr>
            </w:pPr>
          </w:p>
          <w:p w:rsidR="00A024DA" w:rsidRDefault="00A024DA">
            <w:pPr>
              <w:rPr>
                <w:rFonts w:ascii="Arial" w:hAnsi="Arial" w:cs="Arial"/>
                <w:sz w:val="20"/>
                <w:lang w:val="da-DK"/>
              </w:rPr>
            </w:pPr>
            <w:r>
              <w:rPr>
                <w:rFonts w:ascii="Arial" w:hAnsi="Arial" w:cs="Arial"/>
                <w:sz w:val="20"/>
                <w:lang w:val="da-DK"/>
              </w:rPr>
              <w:t xml:space="preserve">Henvendelse rettes til havnen med varsel mindst på 24 timer før afhentning. </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 xml:space="preserve">Bestilling foretages ved at indsende varslingsmeddelelse </w:t>
            </w:r>
            <w:r w:rsidR="00D74EF2">
              <w:rPr>
                <w:rFonts w:ascii="Arial" w:hAnsi="Arial" w:cs="Arial"/>
                <w:sz w:val="20"/>
                <w:lang w:val="da-DK"/>
              </w:rPr>
              <w:t>via e-mail: ”</w:t>
            </w:r>
            <w:smartTag w:uri="urn:schemas-microsoft-com:office:smarttags" w:element="PersonName">
              <w:r w:rsidR="00D74EF2">
                <w:rPr>
                  <w:rFonts w:ascii="Arial" w:hAnsi="Arial" w:cs="Arial"/>
                  <w:sz w:val="20"/>
                  <w:lang w:val="da-DK"/>
                </w:rPr>
                <w:t>info@portofkalundborg.dk</w:t>
              </w:r>
            </w:smartTag>
            <w:r w:rsidR="00D74EF2">
              <w:rPr>
                <w:rFonts w:ascii="Arial" w:hAnsi="Arial" w:cs="Arial"/>
                <w:sz w:val="20"/>
                <w:lang w:val="da-DK"/>
              </w:rPr>
              <w:t>”</w:t>
            </w:r>
            <w:r>
              <w:rPr>
                <w:rFonts w:ascii="Arial" w:hAnsi="Arial" w:cs="Arial"/>
                <w:sz w:val="20"/>
                <w:lang w:val="da-DK"/>
              </w:rPr>
              <w:t xml:space="preserve"> </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Kloakspildevand afhentes af tankbil / slamsuger.</w:t>
            </w:r>
          </w:p>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Ved færgehavnene er der koblingsforbindelser til det kommunale kloaksystem.</w:t>
            </w:r>
          </w:p>
          <w:p w:rsidR="00A024DA" w:rsidRDefault="00A024DA">
            <w:pPr>
              <w:rPr>
                <w:rFonts w:ascii="Arial" w:hAnsi="Arial" w:cs="Arial"/>
                <w:sz w:val="20"/>
                <w:lang w:val="da-DK"/>
              </w:rPr>
            </w:pPr>
          </w:p>
        </w:tc>
        <w:tc>
          <w:tcPr>
            <w:tcW w:w="3289" w:type="dxa"/>
            <w:tcBorders>
              <w:bottom w:val="single" w:sz="4" w:space="0" w:color="auto"/>
            </w:tcBorders>
          </w:tcPr>
          <w:p w:rsidR="00A024DA" w:rsidRDefault="00A024DA">
            <w:pPr>
              <w:pStyle w:val="Brdtekst2"/>
              <w:rPr>
                <w:rFonts w:ascii="Arial" w:hAnsi="Arial" w:cs="Arial"/>
                <w:sz w:val="20"/>
              </w:rPr>
            </w:pPr>
          </w:p>
          <w:p w:rsidR="00A024DA" w:rsidRDefault="00A024DA">
            <w:pPr>
              <w:rPr>
                <w:rFonts w:ascii="Arial" w:hAnsi="Arial" w:cs="Arial"/>
                <w:sz w:val="20"/>
              </w:rPr>
            </w:pPr>
            <w:r>
              <w:rPr>
                <w:rFonts w:ascii="Arial" w:hAnsi="Arial" w:cs="Arial"/>
                <w:sz w:val="20"/>
              </w:rPr>
              <w:t>Ved afhentning med tankbil / slamsuger afleveres til kommunens rensningsanlæg.</w:t>
            </w:r>
          </w:p>
          <w:p w:rsidR="00A024DA" w:rsidRDefault="00A024DA">
            <w:pPr>
              <w:rPr>
                <w:rFonts w:ascii="Arial" w:hAnsi="Arial" w:cs="Arial"/>
                <w:sz w:val="20"/>
                <w:lang w:val="da-DK"/>
              </w:rPr>
            </w:pPr>
          </w:p>
        </w:tc>
        <w:tc>
          <w:tcPr>
            <w:tcW w:w="3005" w:type="dxa"/>
            <w:tcBorders>
              <w:bottom w:val="single" w:sz="4" w:space="0" w:color="auto"/>
            </w:tcBorders>
          </w:tcPr>
          <w:p w:rsidR="00A024DA" w:rsidRDefault="00A024DA">
            <w:pPr>
              <w:rPr>
                <w:rFonts w:ascii="Arial" w:hAnsi="Arial" w:cs="Arial"/>
                <w:sz w:val="20"/>
                <w:lang w:val="da-DK"/>
              </w:rPr>
            </w:pPr>
          </w:p>
          <w:p w:rsidR="00A024DA" w:rsidRDefault="00A024DA">
            <w:pPr>
              <w:rPr>
                <w:rFonts w:ascii="Arial" w:hAnsi="Arial" w:cs="Arial"/>
                <w:sz w:val="20"/>
                <w:lang w:val="da-DK"/>
              </w:rPr>
            </w:pPr>
            <w:r>
              <w:rPr>
                <w:rFonts w:ascii="Arial" w:hAnsi="Arial" w:cs="Arial"/>
                <w:sz w:val="20"/>
                <w:lang w:val="da-DK"/>
              </w:rPr>
              <w:t>Kloakspildevand afhentes af tankvogn / slamsuger vederlagsfrit i mængder, der svarer til skibets art, størrelse og normale fart fra sidste havn.</w:t>
            </w:r>
          </w:p>
          <w:p w:rsidR="00A024DA" w:rsidRDefault="00A024DA">
            <w:pPr>
              <w:rPr>
                <w:rFonts w:ascii="Arial" w:hAnsi="Arial" w:cs="Arial"/>
                <w:sz w:val="20"/>
                <w:lang w:val="da-DK"/>
              </w:rPr>
            </w:pPr>
          </w:p>
          <w:p w:rsidR="00A024DA" w:rsidRDefault="00A024DA">
            <w:pPr>
              <w:rPr>
                <w:rFonts w:ascii="Arial" w:hAnsi="Arial" w:cs="Arial"/>
                <w:b/>
                <w:sz w:val="20"/>
                <w:lang w:val="da-DK"/>
              </w:rPr>
            </w:pPr>
            <w:r>
              <w:rPr>
                <w:rFonts w:ascii="Arial" w:hAnsi="Arial" w:cs="Arial"/>
                <w:sz w:val="20"/>
                <w:lang w:val="da-DK"/>
              </w:rPr>
              <w:t>I andre tilfælde eller hvis der afleveres udenfor normal arbejdstid betales efter gældende takst.</w:t>
            </w:r>
            <w:r>
              <w:rPr>
                <w:rFonts w:ascii="Arial" w:hAnsi="Arial" w:cs="Arial"/>
                <w:b/>
                <w:sz w:val="20"/>
                <w:lang w:val="da-DK"/>
              </w:rPr>
              <w:t xml:space="preserve"> </w:t>
            </w:r>
          </w:p>
          <w:p w:rsidR="00A024DA" w:rsidRDefault="00A024DA">
            <w:pPr>
              <w:rPr>
                <w:rFonts w:ascii="Arial" w:hAnsi="Arial" w:cs="Arial"/>
                <w:b/>
                <w:sz w:val="20"/>
                <w:lang w:val="da-DK"/>
              </w:rPr>
            </w:pPr>
          </w:p>
          <w:p w:rsidR="00A024DA" w:rsidRDefault="00A024DA">
            <w:pPr>
              <w:rPr>
                <w:rFonts w:ascii="Arial" w:hAnsi="Arial" w:cs="Arial"/>
                <w:sz w:val="20"/>
                <w:lang w:val="da-DK"/>
              </w:rPr>
            </w:pPr>
            <w:r>
              <w:rPr>
                <w:rFonts w:ascii="Arial" w:hAnsi="Arial" w:cs="Arial"/>
                <w:sz w:val="20"/>
                <w:lang w:val="da-DK"/>
              </w:rPr>
              <w:t xml:space="preserve">Kloakspildevand skal kunne pumpes i land med skibets egne pumper med min. </w:t>
            </w:r>
            <w:r w:rsidR="007C4B1C">
              <w:rPr>
                <w:rFonts w:ascii="Arial" w:hAnsi="Arial" w:cs="Arial"/>
                <w:sz w:val="20"/>
                <w:lang w:val="da-DK"/>
              </w:rPr>
              <w:t>5</w:t>
            </w:r>
            <w:r>
              <w:rPr>
                <w:rFonts w:ascii="Arial" w:hAnsi="Arial" w:cs="Arial"/>
                <w:sz w:val="20"/>
                <w:lang w:val="da-DK"/>
              </w:rPr>
              <w:t xml:space="preserve"> m</w:t>
            </w:r>
            <w:r w:rsidRPr="007C4B1C">
              <w:rPr>
                <w:rFonts w:ascii="Arial" w:hAnsi="Arial" w:cs="Arial"/>
                <w:sz w:val="20"/>
                <w:vertAlign w:val="superscript"/>
                <w:lang w:val="da-DK"/>
              </w:rPr>
              <w:t>3</w:t>
            </w:r>
            <w:r>
              <w:rPr>
                <w:rFonts w:ascii="Arial" w:hAnsi="Arial" w:cs="Arial"/>
                <w:sz w:val="20"/>
                <w:lang w:val="da-DK"/>
              </w:rPr>
              <w:t xml:space="preserve">/time. </w:t>
            </w:r>
          </w:p>
          <w:p w:rsidR="00A024DA" w:rsidRDefault="00A024DA">
            <w:pPr>
              <w:rPr>
                <w:rFonts w:ascii="Arial" w:hAnsi="Arial" w:cs="Arial"/>
                <w:sz w:val="20"/>
                <w:lang w:val="da-DK"/>
              </w:rPr>
            </w:pPr>
            <w:r>
              <w:rPr>
                <w:rFonts w:ascii="Arial" w:hAnsi="Arial" w:cs="Arial"/>
                <w:sz w:val="20"/>
                <w:lang w:val="da-DK"/>
              </w:rPr>
              <w:t>Såfremt dette ikke overholdes påregnes ekstra gebyr pr. time.</w:t>
            </w:r>
          </w:p>
          <w:p w:rsidR="00A024DA" w:rsidRDefault="00A024DA">
            <w:pPr>
              <w:rPr>
                <w:rFonts w:ascii="Arial" w:hAnsi="Arial" w:cs="Arial"/>
                <w:sz w:val="20"/>
                <w:lang w:val="da-DK"/>
              </w:rPr>
            </w:pPr>
          </w:p>
          <w:p w:rsidR="00A024DA" w:rsidRDefault="00A024DA">
            <w:pPr>
              <w:rPr>
                <w:rFonts w:ascii="Arial" w:hAnsi="Arial" w:cs="Arial"/>
                <w:b/>
                <w:sz w:val="20"/>
                <w:lang w:val="da-DK"/>
              </w:rPr>
            </w:pPr>
            <w:r>
              <w:rPr>
                <w:rFonts w:ascii="Arial" w:hAnsi="Arial" w:cs="Arial"/>
                <w:sz w:val="20"/>
                <w:lang w:val="da-DK"/>
              </w:rPr>
              <w:t>For passagerskibe (færger) og krydstogtskibe gælder særlige aftaler.</w:t>
            </w:r>
          </w:p>
        </w:tc>
      </w:tr>
    </w:tbl>
    <w:p w:rsidR="00A024DA" w:rsidRDefault="00A024DA">
      <w:pPr>
        <w:rPr>
          <w:rFonts w:ascii="Arial" w:hAnsi="Arial" w:cs="Arial"/>
          <w:b/>
          <w:lang w:val="da-DK"/>
        </w:rPr>
      </w:pPr>
    </w:p>
    <w:p w:rsidR="00934484" w:rsidRDefault="00934484">
      <w:pPr>
        <w:rPr>
          <w:rFonts w:ascii="Arial" w:hAnsi="Arial" w:cs="Arial"/>
          <w:b/>
          <w:lang w:val="da-DK"/>
        </w:rPr>
      </w:pPr>
    </w:p>
    <w:p w:rsidR="00934484" w:rsidRDefault="00934484">
      <w:pPr>
        <w:rPr>
          <w:rFonts w:ascii="Arial" w:hAnsi="Arial" w:cs="Arial"/>
          <w:b/>
          <w:lang w:val="da-DK"/>
        </w:rPr>
      </w:pPr>
    </w:p>
    <w:p w:rsidR="00934484" w:rsidRDefault="00934484">
      <w:pPr>
        <w:rPr>
          <w:rFonts w:ascii="Arial" w:hAnsi="Arial" w:cs="Arial"/>
          <w:b/>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72"/>
        <w:gridCol w:w="3572"/>
        <w:gridCol w:w="3289"/>
        <w:gridCol w:w="3015"/>
      </w:tblGrid>
      <w:tr w:rsidR="00A024DA" w:rsidRPr="00934484">
        <w:tblPrEx>
          <w:tblCellMar>
            <w:top w:w="0" w:type="dxa"/>
            <w:bottom w:w="0" w:type="dxa"/>
          </w:tblCellMar>
        </w:tblPrEx>
        <w:tc>
          <w:tcPr>
            <w:tcW w:w="3572" w:type="dxa"/>
            <w:tcBorders>
              <w:top w:val="single" w:sz="4" w:space="0" w:color="auto"/>
            </w:tcBorders>
          </w:tcPr>
          <w:p w:rsidR="00A024DA" w:rsidRPr="00934484" w:rsidRDefault="00A024DA" w:rsidP="00934484">
            <w:pPr>
              <w:rPr>
                <w:rFonts w:ascii="Arial" w:hAnsi="Arial" w:cs="Arial"/>
                <w:b/>
                <w:bCs/>
              </w:rPr>
            </w:pPr>
            <w:r w:rsidRPr="00934484">
              <w:rPr>
                <w:rFonts w:ascii="Arial" w:hAnsi="Arial" w:cs="Arial"/>
                <w:b/>
                <w:bCs/>
              </w:rPr>
              <w:t>Affaldstype</w:t>
            </w:r>
          </w:p>
        </w:tc>
        <w:tc>
          <w:tcPr>
            <w:tcW w:w="3572" w:type="dxa"/>
            <w:tcBorders>
              <w:top w:val="single" w:sz="4" w:space="0" w:color="auto"/>
            </w:tcBorders>
          </w:tcPr>
          <w:p w:rsidR="00A024DA" w:rsidRPr="00934484" w:rsidRDefault="00A024DA">
            <w:pPr>
              <w:rPr>
                <w:rFonts w:ascii="Arial" w:hAnsi="Arial" w:cs="Arial"/>
                <w:b/>
                <w:bCs/>
              </w:rPr>
            </w:pPr>
            <w:r w:rsidRPr="00934484">
              <w:rPr>
                <w:rFonts w:ascii="Arial" w:hAnsi="Arial" w:cs="Arial"/>
                <w:b/>
                <w:bCs/>
              </w:rPr>
              <w:t>Indsamlingsmåde</w:t>
            </w:r>
          </w:p>
        </w:tc>
        <w:tc>
          <w:tcPr>
            <w:tcW w:w="3289" w:type="dxa"/>
            <w:tcBorders>
              <w:top w:val="single" w:sz="4" w:space="0" w:color="auto"/>
            </w:tcBorders>
          </w:tcPr>
          <w:p w:rsidR="00A024DA" w:rsidRPr="00934484" w:rsidRDefault="00A024DA">
            <w:pPr>
              <w:rPr>
                <w:rFonts w:ascii="Arial" w:hAnsi="Arial" w:cs="Arial"/>
                <w:b/>
                <w:bCs/>
              </w:rPr>
            </w:pPr>
            <w:r w:rsidRPr="00934484">
              <w:rPr>
                <w:rFonts w:ascii="Arial" w:hAnsi="Arial" w:cs="Arial"/>
                <w:b/>
                <w:bCs/>
              </w:rPr>
              <w:t>Bortskaffelsesmåde</w:t>
            </w:r>
          </w:p>
        </w:tc>
        <w:tc>
          <w:tcPr>
            <w:tcW w:w="3015" w:type="dxa"/>
            <w:tcBorders>
              <w:top w:val="single" w:sz="4" w:space="0" w:color="auto"/>
            </w:tcBorders>
          </w:tcPr>
          <w:p w:rsidR="00A024DA" w:rsidRPr="00934484" w:rsidRDefault="00A024DA">
            <w:pPr>
              <w:rPr>
                <w:rFonts w:ascii="Arial" w:hAnsi="Arial" w:cs="Arial"/>
                <w:b/>
                <w:bCs/>
              </w:rPr>
            </w:pPr>
            <w:r w:rsidRPr="00934484">
              <w:rPr>
                <w:rFonts w:ascii="Arial" w:hAnsi="Arial" w:cs="Arial"/>
                <w:b/>
                <w:bCs/>
              </w:rPr>
              <w:t>Afgift</w:t>
            </w:r>
          </w:p>
        </w:tc>
      </w:tr>
      <w:tr w:rsidR="00A024DA" w:rsidRPr="00934484">
        <w:tblPrEx>
          <w:tblCellMar>
            <w:top w:w="0" w:type="dxa"/>
            <w:bottom w:w="0" w:type="dxa"/>
          </w:tblCellMar>
        </w:tblPrEx>
        <w:tc>
          <w:tcPr>
            <w:tcW w:w="3572" w:type="dxa"/>
          </w:tcPr>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bookmarkStart w:id="37" w:name="_Toc492459019"/>
            <w:r w:rsidRPr="00934484">
              <w:rPr>
                <w:rFonts w:ascii="Arial" w:hAnsi="Arial" w:cs="Arial"/>
                <w:sz w:val="20"/>
                <w:lang w:val="da-DK"/>
              </w:rPr>
              <w:t>MARPOL annex V</w:t>
            </w:r>
            <w:bookmarkEnd w:id="37"/>
            <w:r w:rsidRPr="00934484">
              <w:rPr>
                <w:rFonts w:ascii="Arial" w:hAnsi="Arial" w:cs="Arial"/>
                <w:sz w:val="20"/>
                <w:lang w:val="da-DK"/>
              </w:rPr>
              <w:t xml:space="preserve"> </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Almindeligt driftsaffald</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Der er tale om dagrenovations-lignende affald, fremkommet som en naturlig del af skibets drift. </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Rester af kemikalieaffald og farlige stoffer må ikke kastes i affaldscontainerne.</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tc>
        <w:tc>
          <w:tcPr>
            <w:tcW w:w="3572" w:type="dxa"/>
          </w:tcPr>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Containere til almindeligt driftsaffald er placeret flere steder på havneområdet og er tilgængelige hele døgnet, jf. kort over havnen bilag 1 med afmærket placering. </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Containerne afhentes / tømmes med faste intervaller indenfor havnens normale arbejdstid. </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Udover containere med fast placering kan der rekvireres ekstra containere. </w:t>
            </w: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Disse skal dog altid bestilles særskilt, hvortil der kræves et bindende varsel på mindst 24 timer. </w:t>
            </w: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Bestilling foretages ved at indsende varslingsmeddelelse </w:t>
            </w:r>
            <w:r w:rsidR="005D4D03" w:rsidRPr="00934484">
              <w:rPr>
                <w:rFonts w:ascii="Arial" w:hAnsi="Arial" w:cs="Arial"/>
                <w:sz w:val="20"/>
                <w:lang w:val="da-DK"/>
              </w:rPr>
              <w:t>via e-mail: ”</w:t>
            </w:r>
            <w:smartTag w:uri="urn:schemas-microsoft-com:office:smarttags" w:element="PersonName">
              <w:r w:rsidR="005D4D03" w:rsidRPr="00934484">
                <w:rPr>
                  <w:rFonts w:ascii="Arial" w:hAnsi="Arial" w:cs="Arial"/>
                  <w:sz w:val="20"/>
                  <w:lang w:val="da-DK"/>
                </w:rPr>
                <w:t>info@portofkalundborg.dk</w:t>
              </w:r>
            </w:smartTag>
            <w:r w:rsidR="005D4D03" w:rsidRPr="00934484">
              <w:rPr>
                <w:rFonts w:ascii="Arial" w:hAnsi="Arial" w:cs="Arial"/>
                <w:sz w:val="20"/>
                <w:lang w:val="da-DK"/>
              </w:rPr>
              <w:t>”</w:t>
            </w:r>
            <w:r w:rsidRPr="00934484">
              <w:rPr>
                <w:rFonts w:ascii="Arial" w:hAnsi="Arial" w:cs="Arial"/>
                <w:sz w:val="20"/>
                <w:lang w:val="da-DK"/>
              </w:rPr>
              <w:t xml:space="preserve"> </w:t>
            </w:r>
          </w:p>
          <w:p w:rsidR="005D4D03" w:rsidRPr="00934484" w:rsidRDefault="005D4D03" w:rsidP="00934484">
            <w:pPr>
              <w:rPr>
                <w:rFonts w:ascii="Arial" w:hAnsi="Arial" w:cs="Arial"/>
                <w:sz w:val="20"/>
                <w:lang w:val="da-DK"/>
              </w:rPr>
            </w:pPr>
          </w:p>
          <w:p w:rsidR="008C6859" w:rsidRPr="00934484" w:rsidRDefault="008C6859" w:rsidP="00934484">
            <w:pPr>
              <w:rPr>
                <w:rFonts w:ascii="Arial" w:hAnsi="Arial" w:cs="Arial"/>
                <w:sz w:val="20"/>
                <w:lang w:val="da-DK"/>
              </w:rPr>
            </w:pPr>
            <w:r w:rsidRPr="00934484">
              <w:rPr>
                <w:rFonts w:ascii="Arial" w:hAnsi="Arial" w:cs="Arial"/>
                <w:sz w:val="20"/>
                <w:lang w:val="da-DK"/>
              </w:rPr>
              <w:t xml:space="preserve">Rent pap lægges i særskilt </w:t>
            </w:r>
            <w:r w:rsidR="00120D6C" w:rsidRPr="00934484">
              <w:rPr>
                <w:rFonts w:ascii="Arial" w:hAnsi="Arial" w:cs="Arial"/>
                <w:sz w:val="20"/>
                <w:lang w:val="da-DK"/>
              </w:rPr>
              <w:t xml:space="preserve">opmærket </w:t>
            </w:r>
            <w:r w:rsidRPr="00934484">
              <w:rPr>
                <w:rFonts w:ascii="Arial" w:hAnsi="Arial" w:cs="Arial"/>
                <w:sz w:val="20"/>
                <w:lang w:val="da-DK"/>
              </w:rPr>
              <w:t xml:space="preserve">vippecontainer </w:t>
            </w:r>
            <w:r w:rsidR="00120D6C" w:rsidRPr="00934484">
              <w:rPr>
                <w:rFonts w:ascii="Arial" w:hAnsi="Arial" w:cs="Arial"/>
                <w:sz w:val="20"/>
                <w:lang w:val="da-DK"/>
              </w:rPr>
              <w:t xml:space="preserve"> som tømmes af havnens personale.</w:t>
            </w:r>
          </w:p>
          <w:p w:rsidR="00120D6C" w:rsidRPr="00934484" w:rsidRDefault="00120D6C" w:rsidP="00934484">
            <w:pPr>
              <w:rPr>
                <w:rFonts w:ascii="Arial" w:hAnsi="Arial" w:cs="Arial"/>
                <w:sz w:val="20"/>
                <w:lang w:val="da-DK"/>
              </w:rPr>
            </w:pPr>
          </w:p>
          <w:p w:rsidR="00120D6C" w:rsidRPr="00934484" w:rsidRDefault="00120D6C" w:rsidP="00934484">
            <w:pPr>
              <w:rPr>
                <w:rFonts w:ascii="Arial" w:hAnsi="Arial" w:cs="Arial"/>
                <w:sz w:val="20"/>
                <w:lang w:val="da-DK"/>
              </w:rPr>
            </w:pPr>
            <w:r w:rsidRPr="00934484">
              <w:rPr>
                <w:rFonts w:ascii="Arial" w:hAnsi="Arial" w:cs="Arial"/>
                <w:sz w:val="20"/>
                <w:lang w:val="da-DK"/>
              </w:rPr>
              <w:t>Glas lægges i særskilt opmærket vippecontainer  som tømmes af havnens personale.</w:t>
            </w:r>
          </w:p>
          <w:p w:rsidR="00120D6C" w:rsidRPr="00934484" w:rsidRDefault="00120D6C"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Metal og skrot lægges på kajen til senere afhentning af havnens personale. </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Kemikalieaffald skal være forsvarligt emballeret og tydeligt mærket med indhold.</w:t>
            </w:r>
          </w:p>
        </w:tc>
        <w:tc>
          <w:tcPr>
            <w:tcW w:w="3289" w:type="dxa"/>
          </w:tcPr>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 xml:space="preserve">Indholdet af disse containere går direkte til forbrænding i henhold til gældende regler. </w:t>
            </w:r>
          </w:p>
          <w:p w:rsidR="00A024DA" w:rsidRPr="00934484" w:rsidRDefault="00A024DA" w:rsidP="00934484">
            <w:pPr>
              <w:rPr>
                <w:rFonts w:ascii="Arial" w:hAnsi="Arial" w:cs="Arial"/>
                <w:sz w:val="20"/>
                <w:lang w:val="da-DK"/>
              </w:rPr>
            </w:pPr>
          </w:p>
          <w:p w:rsidR="00120D6C" w:rsidRPr="00934484" w:rsidRDefault="00120D6C" w:rsidP="00934484">
            <w:pPr>
              <w:rPr>
                <w:rFonts w:ascii="Arial" w:hAnsi="Arial" w:cs="Arial"/>
                <w:sz w:val="20"/>
                <w:lang w:val="da-DK"/>
              </w:rPr>
            </w:pPr>
            <w:r w:rsidRPr="00934484">
              <w:rPr>
                <w:rFonts w:ascii="Arial" w:hAnsi="Arial" w:cs="Arial"/>
                <w:sz w:val="20"/>
                <w:lang w:val="da-DK"/>
              </w:rPr>
              <w:t>Pap og glas bliver kørt til genbrug af Axel Hansen.</w:t>
            </w:r>
          </w:p>
          <w:p w:rsidR="00120D6C" w:rsidRPr="00934484" w:rsidRDefault="00120D6C"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Kemikalieaffald afleveres til Kommunekemi gennem kommunens modtagestation.</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p>
        </w:tc>
        <w:tc>
          <w:tcPr>
            <w:tcW w:w="3015" w:type="dxa"/>
          </w:tcPr>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Benyttelse af opstillede / rekvirerede containere på havneområdet er omfattet af no-special fee, hvis der er tale om mængder, der svarer til skibets størrelse og normale fart fra sidste havn.</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I andre tilfælde eller hvis der bestilles container udenfor normal arbejdstid betales efter gældende takst.</w:t>
            </w:r>
          </w:p>
          <w:p w:rsidR="00A024DA" w:rsidRPr="00934484" w:rsidRDefault="00A024DA" w:rsidP="00934484">
            <w:pPr>
              <w:rPr>
                <w:rFonts w:ascii="Arial" w:hAnsi="Arial" w:cs="Arial"/>
                <w:sz w:val="20"/>
                <w:lang w:val="da-DK"/>
              </w:rPr>
            </w:pPr>
          </w:p>
          <w:p w:rsidR="00A024DA" w:rsidRPr="00934484" w:rsidRDefault="00A024DA" w:rsidP="00934484">
            <w:pPr>
              <w:rPr>
                <w:rFonts w:ascii="Arial" w:hAnsi="Arial" w:cs="Arial"/>
                <w:sz w:val="20"/>
                <w:lang w:val="da-DK"/>
              </w:rPr>
            </w:pPr>
            <w:r w:rsidRPr="00934484">
              <w:rPr>
                <w:rFonts w:ascii="Arial" w:hAnsi="Arial" w:cs="Arial"/>
                <w:sz w:val="20"/>
                <w:lang w:val="da-DK"/>
              </w:rPr>
              <w:t>For passagerskibe (færger) og krydstogtskibe gælder særlige aftaler.</w:t>
            </w:r>
          </w:p>
          <w:p w:rsidR="00A024DA" w:rsidRPr="00934484" w:rsidRDefault="00A024DA" w:rsidP="00934484">
            <w:pPr>
              <w:rPr>
                <w:rFonts w:ascii="Arial" w:hAnsi="Arial" w:cs="Arial"/>
                <w:sz w:val="20"/>
                <w:lang w:val="da-DK"/>
              </w:rPr>
            </w:pPr>
          </w:p>
        </w:tc>
      </w:tr>
    </w:tbl>
    <w:p w:rsidR="00A024DA" w:rsidRDefault="00A024DA">
      <w:pPr>
        <w:rPr>
          <w:rFonts w:ascii="Arial" w:hAnsi="Arial" w:cs="Arial"/>
          <w:sz w:val="22"/>
          <w:lang w:val="da-DK"/>
        </w:rPr>
      </w:pPr>
    </w:p>
    <w:p w:rsidR="00A024DA" w:rsidRDefault="00A024DA">
      <w:pPr>
        <w:rPr>
          <w:rFonts w:ascii="Arial" w:hAnsi="Arial" w:cs="Arial"/>
          <w:sz w:val="22"/>
          <w:lang w:val="da-DK"/>
        </w:rPr>
        <w:sectPr w:rsidR="00A024DA" w:rsidSect="00BA4839">
          <w:pgSz w:w="16840" w:h="11907" w:orient="landscape" w:code="9"/>
          <w:pgMar w:top="680" w:right="1701" w:bottom="794" w:left="1247" w:header="709" w:footer="709" w:gutter="0"/>
          <w:pgNumType w:start="7"/>
          <w:cols w:space="708"/>
          <w:titlePg/>
          <w:docGrid w:linePitch="360"/>
        </w:sectPr>
      </w:pPr>
    </w:p>
    <w:p w:rsidR="00A024DA" w:rsidRDefault="00A024DA" w:rsidP="00934484">
      <w:pPr>
        <w:pStyle w:val="Overskrift1"/>
      </w:pPr>
      <w:bookmarkStart w:id="38" w:name="_Toc41789599"/>
      <w:bookmarkStart w:id="39" w:name="_Toc492542091"/>
      <w:r>
        <w:lastRenderedPageBreak/>
        <w:t>Bilag 3</w:t>
      </w:r>
      <w:r w:rsidR="00557B44">
        <w:t xml:space="preserve">  </w:t>
      </w:r>
      <w:r w:rsidR="00557B44">
        <w:rPr>
          <w:b w:val="0"/>
        </w:rPr>
        <w:t>Liste over havnens affaldstransportører / -modtagere</w:t>
      </w:r>
      <w:bookmarkEnd w:id="39"/>
    </w:p>
    <w:p w:rsidR="00A024DA" w:rsidRDefault="00A024DA" w:rsidP="00557B44"/>
    <w:p w:rsidR="00A024DA" w:rsidRDefault="00A024DA" w:rsidP="00557B44"/>
    <w:p w:rsidR="00A024DA" w:rsidRDefault="00A024DA" w:rsidP="00557B44">
      <w:pPr>
        <w:rPr>
          <w:color w:val="FFFFFF"/>
        </w:rPr>
      </w:pPr>
      <w:r>
        <w:rPr>
          <w:color w:val="FFFFFF"/>
        </w:rPr>
        <w:t>Bilag 3. Liste over havnens affaldstransportører og affaldsmodtagere</w:t>
      </w:r>
      <w:bookmarkEnd w:id="38"/>
    </w:p>
    <w:p w:rsidR="00A024DA" w:rsidRDefault="00A024DA" w:rsidP="00557B44">
      <w:pPr>
        <w:rPr>
          <w:rFonts w:ascii="Arial" w:hAnsi="Arial" w:cs="Arial"/>
          <w:sz w:val="22"/>
          <w:lang w:val="da-DK"/>
        </w:rPr>
      </w:pPr>
    </w:p>
    <w:p w:rsidR="00A024DA" w:rsidRDefault="00A024DA">
      <w:pPr>
        <w:rPr>
          <w:rFonts w:ascii="Arial" w:hAnsi="Arial" w:cs="Arial"/>
          <w:sz w:val="22"/>
          <w:lang w:val="da-DK"/>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8"/>
      </w:tblGrid>
      <w:tr w:rsidR="00A024DA">
        <w:tblPrEx>
          <w:tblCellMar>
            <w:top w:w="0" w:type="dxa"/>
            <w:bottom w:w="0" w:type="dxa"/>
          </w:tblCellMar>
        </w:tblPrEx>
        <w:tc>
          <w:tcPr>
            <w:tcW w:w="9468" w:type="dxa"/>
            <w:shd w:val="clear" w:color="auto" w:fill="C0C0C0"/>
          </w:tcPr>
          <w:p w:rsidR="00A024DA" w:rsidRDefault="00A024DA">
            <w:pPr>
              <w:spacing w:after="60"/>
              <w:ind w:left="360"/>
              <w:jc w:val="center"/>
              <w:rPr>
                <w:rFonts w:ascii="CG Times" w:hAnsi="CG Times"/>
                <w:b/>
                <w:sz w:val="20"/>
                <w:lang w:val="da-DK"/>
              </w:rPr>
            </w:pPr>
            <w:r>
              <w:rPr>
                <w:rFonts w:ascii="CG Times" w:hAnsi="CG Times"/>
                <w:b/>
                <w:sz w:val="20"/>
                <w:lang w:val="da-DK"/>
              </w:rPr>
              <w:t>Liste over havnens affaldstransportører / -modtagere</w:t>
            </w:r>
          </w:p>
        </w:tc>
      </w:tr>
    </w:tbl>
    <w:p w:rsidR="00A024DA" w:rsidRDefault="00A024DA">
      <w:pPr>
        <w:rPr>
          <w:rFonts w:ascii="CG Times" w:hAnsi="CG Times"/>
          <w:sz w:val="20"/>
          <w:lang w:val="da-DK"/>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7380"/>
      </w:tblGrid>
      <w:tr w:rsidR="00A024DA">
        <w:tblPrEx>
          <w:tblCellMar>
            <w:top w:w="0" w:type="dxa"/>
            <w:bottom w:w="0" w:type="dxa"/>
          </w:tblCellMar>
        </w:tblPrEx>
        <w:trPr>
          <w:cantSplit/>
        </w:trPr>
        <w:tc>
          <w:tcPr>
            <w:tcW w:w="9468" w:type="dxa"/>
            <w:gridSpan w:val="2"/>
            <w:shd w:val="clear" w:color="auto" w:fill="C0C0C0"/>
          </w:tcPr>
          <w:p w:rsidR="00A024DA" w:rsidRDefault="00A024DA">
            <w:pPr>
              <w:rPr>
                <w:rFonts w:ascii="CG Times" w:hAnsi="CG Times" w:cs="Arial"/>
                <w:sz w:val="20"/>
                <w:lang w:val="da-DK"/>
              </w:rPr>
            </w:pPr>
          </w:p>
          <w:p w:rsidR="00A024DA" w:rsidRDefault="00A024DA">
            <w:pPr>
              <w:jc w:val="center"/>
              <w:rPr>
                <w:rFonts w:ascii="CG Times" w:hAnsi="CG Times" w:cs="Arial"/>
                <w:b/>
                <w:bCs/>
                <w:sz w:val="20"/>
                <w:lang w:val="da-DK"/>
              </w:rPr>
            </w:pPr>
            <w:r>
              <w:rPr>
                <w:rFonts w:ascii="CG Times" w:hAnsi="CG Times" w:cs="Arial"/>
                <w:b/>
                <w:bCs/>
                <w:sz w:val="20"/>
                <w:lang w:val="da-DK"/>
              </w:rPr>
              <w:t>Kalundborg Havn anvender kun godkendte affaldsbehandlere som underleverandører.</w:t>
            </w:r>
          </w:p>
          <w:p w:rsidR="00A024DA" w:rsidRDefault="00A024DA">
            <w:pPr>
              <w:rPr>
                <w:rFonts w:ascii="CG Times" w:hAnsi="CG Times" w:cs="Arial"/>
                <w:sz w:val="20"/>
                <w:lang w:val="da-DK"/>
              </w:rPr>
            </w:pPr>
          </w:p>
          <w:p w:rsidR="00A024DA" w:rsidRDefault="00A024DA">
            <w:pPr>
              <w:rPr>
                <w:rFonts w:ascii="CG Times" w:hAnsi="CG Times" w:cs="Arial"/>
                <w:sz w:val="20"/>
                <w:lang w:val="da-DK"/>
              </w:rPr>
            </w:pPr>
          </w:p>
        </w:tc>
      </w:tr>
      <w:tr w:rsidR="00A024DA">
        <w:tblPrEx>
          <w:tblCellMar>
            <w:top w:w="0" w:type="dxa"/>
            <w:bottom w:w="0" w:type="dxa"/>
          </w:tblCellMar>
        </w:tblPrEx>
        <w:trPr>
          <w:cantSplit/>
        </w:trPr>
        <w:tc>
          <w:tcPr>
            <w:tcW w:w="2088" w:type="dxa"/>
          </w:tcPr>
          <w:p w:rsidR="00A024DA" w:rsidRDefault="00A024DA">
            <w:pPr>
              <w:rPr>
                <w:rFonts w:ascii="CG Times" w:hAnsi="CG Times" w:cs="Arial"/>
                <w:sz w:val="20"/>
                <w:lang w:val="da-DK"/>
              </w:rPr>
            </w:pPr>
          </w:p>
          <w:p w:rsidR="00A024DA" w:rsidRDefault="00A024DA">
            <w:pPr>
              <w:rPr>
                <w:rFonts w:ascii="CG Times" w:hAnsi="CG Times" w:cs="Arial"/>
                <w:sz w:val="20"/>
                <w:lang w:val="da-DK"/>
              </w:rPr>
            </w:pPr>
            <w:r>
              <w:rPr>
                <w:rFonts w:ascii="CG Times" w:hAnsi="CG Times" w:cs="Arial"/>
                <w:sz w:val="20"/>
                <w:lang w:val="da-DK"/>
              </w:rPr>
              <w:t>Kloakspildevand</w:t>
            </w:r>
          </w:p>
          <w:p w:rsidR="00A024DA" w:rsidRDefault="00A024DA">
            <w:pPr>
              <w:rPr>
                <w:rFonts w:ascii="CG Times" w:hAnsi="CG Times" w:cs="Arial"/>
                <w:sz w:val="20"/>
                <w:lang w:val="da-DK"/>
              </w:rPr>
            </w:pPr>
          </w:p>
        </w:tc>
        <w:tc>
          <w:tcPr>
            <w:tcW w:w="7380" w:type="dxa"/>
          </w:tcPr>
          <w:p w:rsidR="00A024DA" w:rsidRDefault="00A024DA">
            <w:pPr>
              <w:rPr>
                <w:rFonts w:ascii="CG Times" w:hAnsi="CG Times" w:cs="Arial"/>
                <w:sz w:val="20"/>
                <w:lang w:val="da-DK"/>
              </w:rPr>
            </w:pPr>
          </w:p>
          <w:p w:rsidR="00A024DA" w:rsidRDefault="00A024DA">
            <w:pPr>
              <w:rPr>
                <w:rFonts w:ascii="CG Times" w:hAnsi="CG Times" w:cs="Arial"/>
                <w:sz w:val="20"/>
                <w:lang w:val="da-DK"/>
              </w:rPr>
            </w:pPr>
            <w:r>
              <w:rPr>
                <w:rFonts w:ascii="CG Times" w:hAnsi="CG Times" w:cs="Arial"/>
                <w:sz w:val="20"/>
                <w:lang w:val="da-DK"/>
              </w:rPr>
              <w:t xml:space="preserve">Kalundborg </w:t>
            </w:r>
            <w:r w:rsidR="00F25D14">
              <w:rPr>
                <w:rFonts w:ascii="CG Times" w:hAnsi="CG Times" w:cs="Arial"/>
                <w:sz w:val="20"/>
                <w:lang w:val="da-DK"/>
              </w:rPr>
              <w:t>Forsyning</w:t>
            </w:r>
            <w:r>
              <w:rPr>
                <w:rFonts w:ascii="CG Times" w:hAnsi="CG Times" w:cs="Arial"/>
                <w:sz w:val="20"/>
                <w:lang w:val="da-DK"/>
              </w:rPr>
              <w:t xml:space="preserve">, Tlf: 59 </w:t>
            </w:r>
            <w:r w:rsidR="00F25D14">
              <w:rPr>
                <w:rFonts w:ascii="CG Times" w:hAnsi="CG Times" w:cs="Arial"/>
                <w:sz w:val="20"/>
                <w:lang w:val="da-DK"/>
              </w:rPr>
              <w:t>57 17 00</w:t>
            </w:r>
          </w:p>
          <w:p w:rsidR="00A024DA" w:rsidRDefault="00A024DA">
            <w:pPr>
              <w:rPr>
                <w:rFonts w:ascii="CG Times" w:hAnsi="CG Times" w:cs="Arial"/>
                <w:sz w:val="20"/>
                <w:lang w:val="da-DK"/>
              </w:rPr>
            </w:pPr>
          </w:p>
          <w:p w:rsidR="00A024DA" w:rsidRDefault="00A024DA">
            <w:pPr>
              <w:rPr>
                <w:rFonts w:ascii="CG Times" w:hAnsi="CG Times" w:cs="Arial"/>
                <w:sz w:val="20"/>
                <w:lang w:val="da-DK"/>
              </w:rPr>
            </w:pPr>
          </w:p>
        </w:tc>
      </w:tr>
      <w:tr w:rsidR="00A024DA" w:rsidRPr="007C4B1C">
        <w:tblPrEx>
          <w:tblCellMar>
            <w:top w:w="0" w:type="dxa"/>
            <w:bottom w:w="0" w:type="dxa"/>
          </w:tblCellMar>
        </w:tblPrEx>
        <w:trPr>
          <w:cantSplit/>
        </w:trPr>
        <w:tc>
          <w:tcPr>
            <w:tcW w:w="2088" w:type="dxa"/>
          </w:tcPr>
          <w:p w:rsidR="00A024DA" w:rsidRDefault="00A024DA">
            <w:pPr>
              <w:rPr>
                <w:rFonts w:ascii="CG Times" w:hAnsi="CG Times" w:cs="Arial"/>
                <w:sz w:val="20"/>
                <w:lang w:val="da-DK"/>
              </w:rPr>
            </w:pPr>
          </w:p>
          <w:p w:rsidR="00A024DA" w:rsidRDefault="00A024DA">
            <w:pPr>
              <w:rPr>
                <w:rFonts w:ascii="CG Times" w:hAnsi="CG Times" w:cs="Arial"/>
                <w:sz w:val="20"/>
                <w:lang w:val="da-DK"/>
              </w:rPr>
            </w:pPr>
            <w:r>
              <w:rPr>
                <w:rFonts w:ascii="CG Times" w:hAnsi="CG Times" w:cs="Arial"/>
                <w:sz w:val="20"/>
                <w:lang w:val="da-DK"/>
              </w:rPr>
              <w:t>Maskinslop og øvrig spildolie</w:t>
            </w:r>
          </w:p>
          <w:p w:rsidR="00A024DA" w:rsidRDefault="00A024DA">
            <w:pPr>
              <w:rPr>
                <w:rFonts w:ascii="CG Times" w:hAnsi="CG Times" w:cs="Arial"/>
                <w:sz w:val="20"/>
                <w:lang w:val="da-DK"/>
              </w:rPr>
            </w:pPr>
          </w:p>
        </w:tc>
        <w:tc>
          <w:tcPr>
            <w:tcW w:w="7380" w:type="dxa"/>
          </w:tcPr>
          <w:p w:rsidR="00A024DA" w:rsidRDefault="00A024DA">
            <w:pPr>
              <w:rPr>
                <w:rFonts w:ascii="CG Times" w:hAnsi="CG Times" w:cs="Arial"/>
                <w:sz w:val="20"/>
                <w:lang w:val="da-DK"/>
              </w:rPr>
            </w:pPr>
          </w:p>
          <w:p w:rsidR="00A024DA" w:rsidRPr="007C4B1C" w:rsidRDefault="007C4B1C">
            <w:pPr>
              <w:rPr>
                <w:rFonts w:ascii="CG Times" w:hAnsi="CG Times" w:cs="Arial"/>
                <w:sz w:val="20"/>
              </w:rPr>
            </w:pPr>
            <w:r w:rsidRPr="007C4B1C">
              <w:rPr>
                <w:rFonts w:ascii="CG Times" w:hAnsi="CG Times" w:cs="Arial"/>
                <w:sz w:val="20"/>
              </w:rPr>
              <w:t>Avista</w:t>
            </w:r>
            <w:r>
              <w:rPr>
                <w:rFonts w:ascii="CG Times" w:hAnsi="CG Times" w:cs="Arial"/>
                <w:sz w:val="20"/>
              </w:rPr>
              <w:t xml:space="preserve"> Oil</w:t>
            </w:r>
            <w:r w:rsidRPr="007C4B1C">
              <w:rPr>
                <w:rFonts w:ascii="CG Times" w:hAnsi="CG Times" w:cs="Arial"/>
                <w:sz w:val="20"/>
              </w:rPr>
              <w:t xml:space="preserve"> </w:t>
            </w:r>
            <w:r w:rsidR="00A024DA" w:rsidRPr="007C4B1C">
              <w:rPr>
                <w:rFonts w:ascii="CG Times" w:hAnsi="CG Times" w:cs="Arial"/>
                <w:sz w:val="20"/>
              </w:rPr>
              <w:t xml:space="preserve">A/S, </w:t>
            </w:r>
            <w:r>
              <w:rPr>
                <w:rFonts w:ascii="CG Times" w:hAnsi="CG Times" w:cs="Arial"/>
                <w:sz w:val="20"/>
              </w:rPr>
              <w:t>Juelsmindevej</w:t>
            </w:r>
            <w:r w:rsidR="00A54D42">
              <w:rPr>
                <w:rFonts w:ascii="CG Times" w:hAnsi="CG Times" w:cs="Arial"/>
                <w:sz w:val="20"/>
              </w:rPr>
              <w:t xml:space="preserve"> 18</w:t>
            </w:r>
            <w:r w:rsidR="00A024DA" w:rsidRPr="007C4B1C">
              <w:rPr>
                <w:rFonts w:ascii="CG Times" w:hAnsi="CG Times" w:cs="Arial"/>
                <w:sz w:val="20"/>
              </w:rPr>
              <w:t>, 4</w:t>
            </w:r>
            <w:r>
              <w:rPr>
                <w:rFonts w:ascii="CG Times" w:hAnsi="CG Times" w:cs="Arial"/>
                <w:sz w:val="20"/>
              </w:rPr>
              <w:t>4</w:t>
            </w:r>
            <w:r w:rsidR="00A024DA" w:rsidRPr="007C4B1C">
              <w:rPr>
                <w:rFonts w:ascii="CG Times" w:hAnsi="CG Times" w:cs="Arial"/>
                <w:sz w:val="20"/>
              </w:rPr>
              <w:t xml:space="preserve">00 </w:t>
            </w:r>
            <w:r>
              <w:rPr>
                <w:rFonts w:ascii="CG Times" w:hAnsi="CG Times" w:cs="Arial"/>
                <w:sz w:val="20"/>
              </w:rPr>
              <w:t>Kalundborg</w:t>
            </w:r>
            <w:r w:rsidR="00A024DA" w:rsidRPr="007C4B1C">
              <w:rPr>
                <w:rFonts w:ascii="CG Times" w:hAnsi="CG Times" w:cs="Arial"/>
                <w:sz w:val="20"/>
              </w:rPr>
              <w:t xml:space="preserve">. Tlf:  59 </w:t>
            </w:r>
            <w:r w:rsidR="00156802" w:rsidRPr="007C4B1C">
              <w:rPr>
                <w:rFonts w:ascii="CG Times" w:hAnsi="CG Times" w:cs="Arial"/>
                <w:sz w:val="20"/>
              </w:rPr>
              <w:t>5</w:t>
            </w:r>
            <w:r>
              <w:rPr>
                <w:rFonts w:ascii="CG Times" w:hAnsi="CG Times" w:cs="Arial"/>
                <w:sz w:val="20"/>
              </w:rPr>
              <w:t>6</w:t>
            </w:r>
            <w:r w:rsidR="00156802" w:rsidRPr="007C4B1C">
              <w:rPr>
                <w:rFonts w:ascii="CG Times" w:hAnsi="CG Times" w:cs="Arial"/>
                <w:sz w:val="20"/>
              </w:rPr>
              <w:t xml:space="preserve"> </w:t>
            </w:r>
            <w:r>
              <w:rPr>
                <w:rFonts w:ascii="CG Times" w:hAnsi="CG Times" w:cs="Arial"/>
                <w:sz w:val="20"/>
              </w:rPr>
              <w:t>56</w:t>
            </w:r>
            <w:r w:rsidR="00156802" w:rsidRPr="007C4B1C">
              <w:rPr>
                <w:rFonts w:ascii="CG Times" w:hAnsi="CG Times" w:cs="Arial"/>
                <w:sz w:val="20"/>
              </w:rPr>
              <w:t xml:space="preserve"> </w:t>
            </w:r>
            <w:r>
              <w:rPr>
                <w:rFonts w:ascii="CG Times" w:hAnsi="CG Times" w:cs="Arial"/>
                <w:sz w:val="20"/>
              </w:rPr>
              <w:t>44</w:t>
            </w:r>
          </w:p>
          <w:p w:rsidR="00A024DA" w:rsidRPr="007C4B1C" w:rsidRDefault="00A024DA">
            <w:pPr>
              <w:rPr>
                <w:rFonts w:ascii="CG Times" w:hAnsi="CG Times" w:cs="Arial"/>
                <w:sz w:val="20"/>
              </w:rPr>
            </w:pPr>
          </w:p>
          <w:p w:rsidR="00A024DA" w:rsidRPr="007C4B1C" w:rsidRDefault="00A024DA">
            <w:pPr>
              <w:rPr>
                <w:rFonts w:ascii="CG Times" w:hAnsi="CG Times" w:cs="Arial"/>
                <w:sz w:val="20"/>
              </w:rPr>
            </w:pPr>
          </w:p>
        </w:tc>
      </w:tr>
      <w:tr w:rsidR="00A024DA">
        <w:tblPrEx>
          <w:tblCellMar>
            <w:top w:w="0" w:type="dxa"/>
            <w:bottom w:w="0" w:type="dxa"/>
          </w:tblCellMar>
        </w:tblPrEx>
        <w:trPr>
          <w:cantSplit/>
        </w:trPr>
        <w:tc>
          <w:tcPr>
            <w:tcW w:w="2088" w:type="dxa"/>
          </w:tcPr>
          <w:p w:rsidR="00A024DA" w:rsidRPr="007C4B1C" w:rsidRDefault="00A024DA">
            <w:pPr>
              <w:rPr>
                <w:rFonts w:ascii="CG Times" w:hAnsi="CG Times" w:cs="Arial"/>
                <w:sz w:val="20"/>
              </w:rPr>
            </w:pPr>
          </w:p>
          <w:p w:rsidR="00A024DA" w:rsidRDefault="00A024DA">
            <w:pPr>
              <w:rPr>
                <w:rFonts w:ascii="CG Times" w:hAnsi="CG Times" w:cs="Arial"/>
                <w:sz w:val="20"/>
                <w:lang w:val="da-DK"/>
              </w:rPr>
            </w:pPr>
            <w:r>
              <w:rPr>
                <w:rFonts w:ascii="CG Times" w:hAnsi="CG Times" w:cs="Arial"/>
                <w:sz w:val="20"/>
                <w:lang w:val="da-DK"/>
              </w:rPr>
              <w:t>Driftsaffald</w:t>
            </w:r>
          </w:p>
          <w:p w:rsidR="00A024DA" w:rsidRDefault="00A024DA">
            <w:pPr>
              <w:rPr>
                <w:rFonts w:ascii="CG Times" w:hAnsi="CG Times" w:cs="Arial"/>
                <w:sz w:val="20"/>
                <w:lang w:val="da-DK"/>
              </w:rPr>
            </w:pPr>
            <w:r>
              <w:rPr>
                <w:rFonts w:ascii="CG Times" w:hAnsi="CG Times" w:cs="Arial"/>
                <w:sz w:val="20"/>
                <w:lang w:val="da-DK"/>
              </w:rPr>
              <w:t>(kabysaffald)</w:t>
            </w:r>
          </w:p>
          <w:p w:rsidR="00A024DA" w:rsidRDefault="00A024DA">
            <w:pPr>
              <w:rPr>
                <w:rFonts w:ascii="CG Times" w:hAnsi="CG Times" w:cs="Arial"/>
                <w:sz w:val="20"/>
                <w:lang w:val="da-DK"/>
              </w:rPr>
            </w:pPr>
          </w:p>
        </w:tc>
        <w:tc>
          <w:tcPr>
            <w:tcW w:w="7380" w:type="dxa"/>
          </w:tcPr>
          <w:p w:rsidR="00A024DA" w:rsidRDefault="00A024DA">
            <w:pPr>
              <w:rPr>
                <w:rFonts w:ascii="CG Times" w:hAnsi="CG Times" w:cs="Arial"/>
                <w:sz w:val="20"/>
                <w:lang w:val="da-DK"/>
              </w:rPr>
            </w:pPr>
          </w:p>
          <w:p w:rsidR="00A024DA" w:rsidRDefault="009821D1">
            <w:pPr>
              <w:rPr>
                <w:rFonts w:ascii="CG Times" w:hAnsi="CG Times" w:cs="Arial"/>
                <w:sz w:val="20"/>
                <w:lang w:val="da-DK"/>
              </w:rPr>
            </w:pPr>
            <w:r>
              <w:rPr>
                <w:rFonts w:ascii="CG Times" w:hAnsi="CG Times" w:cs="Arial"/>
                <w:sz w:val="20"/>
                <w:lang w:val="da-DK"/>
              </w:rPr>
              <w:t xml:space="preserve">Axel Hansen / </w:t>
            </w:r>
            <w:r w:rsidR="00156802">
              <w:rPr>
                <w:rFonts w:ascii="CG Times" w:hAnsi="CG Times" w:cs="Arial"/>
                <w:sz w:val="20"/>
                <w:lang w:val="da-DK"/>
              </w:rPr>
              <w:t xml:space="preserve">Sophienlundsvej 8, 4300 Holbæk. Tlf: 59 </w:t>
            </w:r>
            <w:r w:rsidR="007C4B1C">
              <w:rPr>
                <w:rFonts w:ascii="CG Times" w:hAnsi="CG Times" w:cs="Arial"/>
                <w:sz w:val="20"/>
                <w:lang w:val="da-DK"/>
              </w:rPr>
              <w:t>51 05 62</w:t>
            </w:r>
          </w:p>
          <w:p w:rsidR="00A024DA" w:rsidRDefault="00A024DA">
            <w:pPr>
              <w:rPr>
                <w:rFonts w:ascii="CG Times" w:hAnsi="CG Times" w:cs="Arial"/>
                <w:sz w:val="20"/>
                <w:lang w:val="da-DK"/>
              </w:rPr>
            </w:pPr>
          </w:p>
          <w:p w:rsidR="00A024DA" w:rsidRDefault="00A024DA">
            <w:pPr>
              <w:rPr>
                <w:rFonts w:ascii="CG Times" w:hAnsi="CG Times" w:cs="Arial"/>
                <w:sz w:val="20"/>
                <w:lang w:val="da-DK"/>
              </w:rPr>
            </w:pPr>
            <w:r>
              <w:rPr>
                <w:rFonts w:ascii="CG Times" w:hAnsi="CG Times" w:cs="Arial"/>
                <w:sz w:val="20"/>
                <w:lang w:val="da-DK"/>
              </w:rPr>
              <w:t>- samt lokale renovatører / vognmænd ved behov for ekstra containere.</w:t>
            </w:r>
          </w:p>
          <w:p w:rsidR="00A024DA" w:rsidRDefault="00A024DA">
            <w:pPr>
              <w:ind w:left="360"/>
              <w:rPr>
                <w:rFonts w:ascii="CG Times" w:hAnsi="CG Times" w:cs="Arial"/>
                <w:sz w:val="20"/>
                <w:lang w:val="da-DK"/>
              </w:rPr>
            </w:pPr>
          </w:p>
        </w:tc>
      </w:tr>
      <w:tr w:rsidR="00A024DA">
        <w:tblPrEx>
          <w:tblCellMar>
            <w:top w:w="0" w:type="dxa"/>
            <w:bottom w:w="0" w:type="dxa"/>
          </w:tblCellMar>
        </w:tblPrEx>
        <w:trPr>
          <w:cantSplit/>
        </w:trPr>
        <w:tc>
          <w:tcPr>
            <w:tcW w:w="2088" w:type="dxa"/>
          </w:tcPr>
          <w:p w:rsidR="00A024DA" w:rsidRDefault="00A024DA">
            <w:pPr>
              <w:rPr>
                <w:rFonts w:ascii="CG Times" w:hAnsi="CG Times" w:cs="Arial"/>
                <w:sz w:val="20"/>
                <w:lang w:val="da-DK"/>
              </w:rPr>
            </w:pPr>
          </w:p>
          <w:p w:rsidR="00A024DA" w:rsidRDefault="00A024DA">
            <w:pPr>
              <w:pStyle w:val="Sidehoved"/>
              <w:rPr>
                <w:rFonts w:ascii="CG Times" w:hAnsi="CG Times" w:cs="Arial"/>
                <w:sz w:val="20"/>
                <w:lang w:val="da-DK"/>
              </w:rPr>
            </w:pPr>
            <w:r>
              <w:rPr>
                <w:rFonts w:ascii="CG Times" w:hAnsi="CG Times" w:cs="Arial"/>
                <w:sz w:val="20"/>
                <w:lang w:val="da-DK"/>
              </w:rPr>
              <w:t>Jern &amp; metal</w:t>
            </w:r>
          </w:p>
          <w:p w:rsidR="00A024DA" w:rsidRDefault="00A024DA">
            <w:pPr>
              <w:rPr>
                <w:rFonts w:ascii="CG Times" w:hAnsi="CG Times" w:cs="Arial"/>
                <w:sz w:val="20"/>
                <w:lang w:val="da-DK"/>
              </w:rPr>
            </w:pPr>
          </w:p>
          <w:p w:rsidR="00A024DA" w:rsidRDefault="00A024DA">
            <w:pPr>
              <w:rPr>
                <w:rFonts w:ascii="CG Times" w:hAnsi="CG Times" w:cs="Arial"/>
                <w:sz w:val="20"/>
                <w:lang w:val="da-DK"/>
              </w:rPr>
            </w:pPr>
          </w:p>
        </w:tc>
        <w:tc>
          <w:tcPr>
            <w:tcW w:w="7380" w:type="dxa"/>
          </w:tcPr>
          <w:p w:rsidR="00A024DA" w:rsidRDefault="00A024DA">
            <w:pPr>
              <w:rPr>
                <w:rFonts w:ascii="CG Times" w:hAnsi="CG Times" w:cs="Arial"/>
                <w:sz w:val="20"/>
                <w:lang w:val="da-DK"/>
              </w:rPr>
            </w:pPr>
          </w:p>
          <w:p w:rsidR="00A024DA" w:rsidRDefault="007C4B1C">
            <w:pPr>
              <w:rPr>
                <w:rFonts w:ascii="CG Times" w:hAnsi="CG Times" w:cs="Arial"/>
                <w:sz w:val="20"/>
                <w:lang w:val="da-DK"/>
              </w:rPr>
            </w:pPr>
            <w:r>
              <w:rPr>
                <w:rFonts w:ascii="CG Times" w:hAnsi="CG Times" w:cs="Arial"/>
                <w:sz w:val="20"/>
                <w:lang w:val="da-DK"/>
              </w:rPr>
              <w:t>H.J</w:t>
            </w:r>
            <w:r w:rsidR="00A54D42">
              <w:rPr>
                <w:rFonts w:ascii="CG Times" w:hAnsi="CG Times" w:cs="Arial"/>
                <w:sz w:val="20"/>
                <w:lang w:val="da-DK"/>
              </w:rPr>
              <w:t>.</w:t>
            </w:r>
            <w:r>
              <w:rPr>
                <w:rFonts w:ascii="CG Times" w:hAnsi="CG Times" w:cs="Arial"/>
                <w:sz w:val="20"/>
                <w:lang w:val="da-DK"/>
              </w:rPr>
              <w:t xml:space="preserve"> Hansen, Hjulmagervej 4, 4300 Holbæk</w:t>
            </w:r>
            <w:r w:rsidR="00A024DA">
              <w:rPr>
                <w:rFonts w:ascii="CG Times" w:hAnsi="CG Times" w:cs="Arial"/>
                <w:sz w:val="20"/>
                <w:lang w:val="da-DK"/>
              </w:rPr>
              <w:t xml:space="preserve">. Tlf.: </w:t>
            </w:r>
            <w:r>
              <w:rPr>
                <w:rFonts w:ascii="CG Times" w:hAnsi="CG Times" w:cs="Arial"/>
                <w:sz w:val="20"/>
                <w:lang w:val="da-DK"/>
              </w:rPr>
              <w:t>56 67 00 80</w:t>
            </w:r>
          </w:p>
          <w:p w:rsidR="00A024DA" w:rsidRDefault="00A024DA">
            <w:pPr>
              <w:rPr>
                <w:rFonts w:ascii="CG Times" w:hAnsi="CG Times" w:cs="Arial"/>
                <w:sz w:val="20"/>
                <w:lang w:val="da-DK"/>
              </w:rPr>
            </w:pPr>
          </w:p>
        </w:tc>
      </w:tr>
      <w:tr w:rsidR="00A024DA">
        <w:tblPrEx>
          <w:tblCellMar>
            <w:top w:w="0" w:type="dxa"/>
            <w:bottom w:w="0" w:type="dxa"/>
          </w:tblCellMar>
        </w:tblPrEx>
        <w:trPr>
          <w:cantSplit/>
        </w:trPr>
        <w:tc>
          <w:tcPr>
            <w:tcW w:w="2088" w:type="dxa"/>
          </w:tcPr>
          <w:p w:rsidR="00A024DA" w:rsidRDefault="00A024DA">
            <w:pPr>
              <w:rPr>
                <w:rFonts w:ascii="CG Times" w:hAnsi="CG Times" w:cs="Arial"/>
                <w:sz w:val="20"/>
                <w:lang w:val="da-DK"/>
              </w:rPr>
            </w:pPr>
          </w:p>
          <w:p w:rsidR="00A024DA" w:rsidRDefault="00A024DA">
            <w:pPr>
              <w:rPr>
                <w:rFonts w:ascii="CG Times" w:hAnsi="CG Times" w:cs="Arial"/>
                <w:sz w:val="20"/>
                <w:lang w:val="da-DK"/>
              </w:rPr>
            </w:pPr>
            <w:r>
              <w:rPr>
                <w:rFonts w:ascii="CG Times" w:hAnsi="CG Times" w:cs="Arial"/>
                <w:sz w:val="20"/>
                <w:lang w:val="da-DK"/>
              </w:rPr>
              <w:t>Kemikalieaffald</w:t>
            </w:r>
          </w:p>
          <w:p w:rsidR="00A024DA" w:rsidRDefault="00A024DA">
            <w:pPr>
              <w:rPr>
                <w:rFonts w:ascii="CG Times" w:hAnsi="CG Times" w:cs="Arial"/>
                <w:sz w:val="20"/>
                <w:lang w:val="da-DK"/>
              </w:rPr>
            </w:pPr>
          </w:p>
        </w:tc>
        <w:tc>
          <w:tcPr>
            <w:tcW w:w="7380" w:type="dxa"/>
          </w:tcPr>
          <w:p w:rsidR="00A024DA" w:rsidRDefault="00A024DA">
            <w:pPr>
              <w:rPr>
                <w:rFonts w:ascii="CG Times" w:hAnsi="CG Times" w:cs="Arial"/>
                <w:sz w:val="20"/>
                <w:lang w:val="da-DK"/>
              </w:rPr>
            </w:pPr>
          </w:p>
          <w:p w:rsidR="00A024DA" w:rsidRDefault="002E0CDD">
            <w:pPr>
              <w:rPr>
                <w:rFonts w:ascii="CG Times" w:hAnsi="CG Times" w:cs="Arial"/>
                <w:sz w:val="20"/>
                <w:lang w:val="da-DK"/>
              </w:rPr>
            </w:pPr>
            <w:r>
              <w:rPr>
                <w:rFonts w:ascii="CG Times" w:hAnsi="CG Times" w:cs="Arial"/>
                <w:sz w:val="20"/>
                <w:lang w:val="da-DK"/>
              </w:rPr>
              <w:t>Vestsjællands brandvæsen</w:t>
            </w:r>
            <w:r w:rsidR="00A024DA">
              <w:rPr>
                <w:rFonts w:ascii="CG Times" w:hAnsi="CG Times" w:cs="Arial"/>
                <w:sz w:val="20"/>
                <w:lang w:val="da-DK"/>
              </w:rPr>
              <w:t xml:space="preserve">. Tlf.: </w:t>
            </w:r>
            <w:r>
              <w:rPr>
                <w:rFonts w:ascii="CG Times" w:hAnsi="CG Times" w:cs="Arial"/>
                <w:sz w:val="20"/>
                <w:lang w:val="da-DK"/>
              </w:rPr>
              <w:t>44 22 71 12</w:t>
            </w:r>
          </w:p>
          <w:p w:rsidR="00A024DA" w:rsidRDefault="00A024DA">
            <w:pPr>
              <w:rPr>
                <w:rFonts w:ascii="CG Times" w:hAnsi="CG Times" w:cs="Arial"/>
                <w:sz w:val="20"/>
                <w:lang w:val="da-DK"/>
              </w:rPr>
            </w:pPr>
          </w:p>
          <w:p w:rsidR="00A024DA" w:rsidRDefault="00A024DA">
            <w:pPr>
              <w:rPr>
                <w:rFonts w:ascii="CG Times" w:hAnsi="CG Times" w:cs="Arial"/>
                <w:sz w:val="20"/>
                <w:lang w:val="da-DK"/>
              </w:rPr>
            </w:pPr>
          </w:p>
        </w:tc>
      </w:tr>
    </w:tbl>
    <w:p w:rsidR="00A024DA" w:rsidRDefault="00A024DA">
      <w:pPr>
        <w:rPr>
          <w:rFonts w:ascii="Arial" w:hAnsi="Arial" w:cs="Arial"/>
          <w:sz w:val="22"/>
          <w:lang w:val="da-DK"/>
        </w:rPr>
      </w:pPr>
    </w:p>
    <w:p w:rsidR="00A024DA" w:rsidRDefault="00A024DA">
      <w:pPr>
        <w:rPr>
          <w:rFonts w:ascii="Arial" w:hAnsi="Arial" w:cs="Arial"/>
          <w:sz w:val="22"/>
          <w:lang w:val="da-DK"/>
        </w:rPr>
      </w:pPr>
    </w:p>
    <w:p w:rsidR="00A024DA" w:rsidRDefault="00A024DA">
      <w:pPr>
        <w:rPr>
          <w:rFonts w:ascii="Arial" w:hAnsi="Arial" w:cs="Arial"/>
          <w:sz w:val="22"/>
          <w:lang w:val="da-DK"/>
        </w:rPr>
      </w:pPr>
    </w:p>
    <w:p w:rsidR="00A024DA" w:rsidRDefault="00A024DA">
      <w:pPr>
        <w:rPr>
          <w:rFonts w:ascii="Arial" w:hAnsi="Arial" w:cs="Arial"/>
          <w:sz w:val="22"/>
          <w:lang w:val="da-DK"/>
        </w:rPr>
      </w:pPr>
    </w:p>
    <w:p w:rsidR="00A024DA" w:rsidRDefault="00A024DA">
      <w:pPr>
        <w:rPr>
          <w:rFonts w:ascii="Arial" w:hAnsi="Arial" w:cs="Arial"/>
          <w:sz w:val="22"/>
          <w:lang w:val="da-DK"/>
        </w:rPr>
      </w:pPr>
    </w:p>
    <w:p w:rsidR="00A024DA" w:rsidRDefault="00A024DA">
      <w:pPr>
        <w:rPr>
          <w:rFonts w:ascii="Arial" w:hAnsi="Arial" w:cs="Arial"/>
          <w:sz w:val="22"/>
          <w:lang w:val="da-DK"/>
        </w:rPr>
      </w:pPr>
    </w:p>
    <w:p w:rsidR="00A024DA" w:rsidRDefault="00A024DA">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Default="00814F78">
      <w:pPr>
        <w:rPr>
          <w:rFonts w:ascii="Arial" w:hAnsi="Arial" w:cs="Arial"/>
          <w:sz w:val="22"/>
          <w:lang w:val="da-DK"/>
        </w:rPr>
      </w:pPr>
    </w:p>
    <w:p w:rsidR="00814F78" w:rsidRPr="00A54D42" w:rsidRDefault="00B851E1" w:rsidP="00934484">
      <w:pPr>
        <w:pStyle w:val="Overskrift1"/>
      </w:pPr>
      <w:r>
        <w:br w:type="page"/>
      </w:r>
      <w:bookmarkStart w:id="40" w:name="_Toc492542092"/>
      <w:r w:rsidRPr="00A54D42">
        <w:lastRenderedPageBreak/>
        <w:t>Bilag 4</w:t>
      </w:r>
      <w:r w:rsidR="00557B44">
        <w:t>.</w:t>
      </w:r>
      <w:r w:rsidR="00A66F6C">
        <w:t xml:space="preserve"> Anmeldelsesblanket</w:t>
      </w:r>
      <w:bookmarkEnd w:id="40"/>
    </w:p>
    <w:p w:rsidR="00814F78" w:rsidRPr="00557B44" w:rsidRDefault="00814F78">
      <w:pPr>
        <w:rPr>
          <w:rFonts w:ascii="Arial" w:hAnsi="Arial" w:cs="Arial"/>
          <w:sz w:val="22"/>
          <w:lang w:val="da-DK"/>
        </w:rPr>
      </w:pPr>
    </w:p>
    <w:p w:rsidR="00CA4E2E" w:rsidRPr="00557B44" w:rsidRDefault="00CA4E2E">
      <w:pPr>
        <w:rPr>
          <w:rFonts w:ascii="Arial" w:hAnsi="Arial" w:cs="Arial"/>
          <w:sz w:val="22"/>
          <w:lang w:val="da-DK"/>
        </w:rPr>
      </w:pPr>
    </w:p>
    <w:p w:rsidR="00B851E1" w:rsidRPr="00557B44" w:rsidRDefault="00F666FC" w:rsidP="00B851E1">
      <w:pPr>
        <w:jc w:val="right"/>
        <w:rPr>
          <w:rFonts w:ascii="Arial" w:hAnsi="Arial" w:cs="Arial"/>
          <w:sz w:val="22"/>
          <w:lang w:val="da-DK"/>
        </w:rPr>
      </w:pPr>
      <w:r>
        <w:rPr>
          <w:rFonts w:ascii="Arial" w:hAnsi="Arial" w:cs="Arial"/>
          <w:noProof/>
          <w:sz w:val="22"/>
          <w:lang w:val="da-DK" w:eastAsia="da-DK"/>
        </w:rPr>
        <w:drawing>
          <wp:inline distT="0" distB="0" distL="0" distR="0">
            <wp:extent cx="6048375" cy="8553450"/>
            <wp:effectExtent l="0" t="0" r="0" b="0"/>
            <wp:docPr id="1" name="Billede 1" descr="Anmeldelsesblanket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meldelsesblanket 20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48375" cy="8553450"/>
                    </a:xfrm>
                    <a:prstGeom prst="rect">
                      <a:avLst/>
                    </a:prstGeom>
                    <a:noFill/>
                    <a:ln>
                      <a:noFill/>
                    </a:ln>
                  </pic:spPr>
                </pic:pic>
              </a:graphicData>
            </a:graphic>
          </wp:inline>
        </w:drawing>
      </w:r>
      <w:r w:rsidR="00B851E1" w:rsidRPr="00557B44">
        <w:rPr>
          <w:rFonts w:ascii="Arial" w:hAnsi="Arial" w:cs="Arial"/>
          <w:sz w:val="22"/>
          <w:lang w:val="da-DK"/>
        </w:rPr>
        <w:br w:type="page"/>
      </w:r>
    </w:p>
    <w:p w:rsidR="00B851E1" w:rsidRPr="007D491A" w:rsidRDefault="00B851E1" w:rsidP="00934484">
      <w:pPr>
        <w:pStyle w:val="Overskrift1"/>
      </w:pPr>
      <w:bookmarkStart w:id="41" w:name="_Toc492459507"/>
      <w:bookmarkStart w:id="42" w:name="_Toc492542093"/>
      <w:r w:rsidRPr="007D491A">
        <w:t>Bilag 5</w:t>
      </w:r>
      <w:bookmarkEnd w:id="41"/>
      <w:r w:rsidR="00A66F6C">
        <w:t xml:space="preserve">  Klageformular</w:t>
      </w:r>
      <w:bookmarkEnd w:id="42"/>
    </w:p>
    <w:tbl>
      <w:tblPr>
        <w:tblpPr w:leftFromText="141" w:rightFromText="141" w:vertAnchor="page" w:horzAnchor="margin" w:tblpY="2791"/>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B851E1" w:rsidTr="00A66F6C">
        <w:tblPrEx>
          <w:tblCellMar>
            <w:top w:w="0" w:type="dxa"/>
            <w:bottom w:w="0" w:type="dxa"/>
          </w:tblCellMar>
        </w:tblPrEx>
        <w:tc>
          <w:tcPr>
            <w:tcW w:w="9288" w:type="dxa"/>
            <w:shd w:val="clear" w:color="auto" w:fill="808080"/>
          </w:tcPr>
          <w:p w:rsidR="00B851E1" w:rsidRPr="00557B44" w:rsidRDefault="00B851E1" w:rsidP="00A66F6C">
            <w:pPr>
              <w:pStyle w:val="Overskrift6"/>
              <w:rPr>
                <w:lang w:val="da-DK"/>
              </w:rPr>
            </w:pPr>
            <w:r w:rsidRPr="00557B44">
              <w:rPr>
                <w:lang w:val="da-DK"/>
              </w:rPr>
              <w:t>Kalundborg Havn</w:t>
            </w:r>
          </w:p>
        </w:tc>
      </w:tr>
      <w:tr w:rsidR="00B851E1" w:rsidTr="00A66F6C">
        <w:tblPrEx>
          <w:tblCellMar>
            <w:top w:w="0" w:type="dxa"/>
            <w:bottom w:w="0" w:type="dxa"/>
          </w:tblCellMar>
        </w:tblPrEx>
        <w:tc>
          <w:tcPr>
            <w:tcW w:w="9288" w:type="dxa"/>
            <w:shd w:val="clear" w:color="auto" w:fill="808080"/>
          </w:tcPr>
          <w:p w:rsidR="00B851E1" w:rsidRPr="00557B44" w:rsidRDefault="00B851E1" w:rsidP="00557B44">
            <w:pPr>
              <w:rPr>
                <w:sz w:val="32"/>
              </w:rPr>
            </w:pPr>
            <w:bookmarkStart w:id="43" w:name="_Toc492459508"/>
            <w:r w:rsidRPr="00557B44">
              <w:rPr>
                <w:sz w:val="32"/>
              </w:rPr>
              <w:t>Klage over utilstrækkelig modtagefacilitet i havnens affaldsordning</w:t>
            </w:r>
            <w:bookmarkEnd w:id="43"/>
          </w:p>
        </w:tc>
      </w:tr>
    </w:tbl>
    <w:p w:rsidR="00A024DA" w:rsidRDefault="00A024DA" w:rsidP="00557B44"/>
    <w:p w:rsidR="00A66F6C" w:rsidRDefault="00A024DA" w:rsidP="00557B44">
      <w:pPr>
        <w:rPr>
          <w:rFonts w:ascii="CG Times" w:hAnsi="CG Times"/>
          <w:sz w:val="20"/>
          <w:lang w:val="da-DK"/>
        </w:rPr>
      </w:pPr>
      <w:r>
        <w:rPr>
          <w:rFonts w:ascii="CG Times" w:hAnsi="CG Times"/>
          <w:sz w:val="20"/>
          <w:lang w:val="da-DK"/>
        </w:rPr>
        <w:t>Kalundborg Havn</w:t>
      </w:r>
    </w:p>
    <w:p w:rsidR="00A024DA" w:rsidRDefault="003A54CA" w:rsidP="00557B44">
      <w:pPr>
        <w:rPr>
          <w:rFonts w:ascii="CG Times" w:hAnsi="CG Times"/>
          <w:sz w:val="20"/>
          <w:lang w:val="da-DK"/>
        </w:rPr>
      </w:pPr>
      <w:r>
        <w:rPr>
          <w:rFonts w:ascii="CG Times" w:hAnsi="CG Times"/>
          <w:sz w:val="20"/>
          <w:lang w:val="da-DK"/>
        </w:rPr>
        <w:t>Baltic Plads</w:t>
      </w:r>
    </w:p>
    <w:p w:rsidR="003A54CA" w:rsidRDefault="003A54CA" w:rsidP="00557B44">
      <w:pPr>
        <w:rPr>
          <w:rFonts w:ascii="CG Times" w:hAnsi="CG Times"/>
          <w:sz w:val="20"/>
          <w:lang w:val="da-DK"/>
        </w:rPr>
      </w:pPr>
      <w:r>
        <w:rPr>
          <w:rFonts w:ascii="CG Times" w:hAnsi="CG Times"/>
          <w:sz w:val="20"/>
          <w:lang w:val="da-DK"/>
        </w:rPr>
        <w:t>Postboks 54</w:t>
      </w:r>
    </w:p>
    <w:p w:rsidR="00A024DA" w:rsidRDefault="00A024DA" w:rsidP="00557B44">
      <w:pPr>
        <w:rPr>
          <w:rFonts w:ascii="CG Times" w:hAnsi="CG Times"/>
          <w:sz w:val="20"/>
        </w:rPr>
      </w:pPr>
      <w:r>
        <w:rPr>
          <w:rFonts w:ascii="CG Times" w:hAnsi="CG Times"/>
          <w:sz w:val="20"/>
        </w:rPr>
        <w:t>4400 Kalundborg</w:t>
      </w:r>
    </w:p>
    <w:p w:rsidR="00A024DA" w:rsidRDefault="00A024DA" w:rsidP="00557B44">
      <w:pPr>
        <w:rPr>
          <w:rFonts w:ascii="CG Times" w:hAnsi="CG Times"/>
          <w:sz w:val="20"/>
        </w:rPr>
      </w:pPr>
    </w:p>
    <w:p w:rsidR="00A024DA" w:rsidRDefault="00A024DA" w:rsidP="00557B44">
      <w:pPr>
        <w:rPr>
          <w:rFonts w:ascii="CG Times" w:hAnsi="CG Times"/>
          <w:sz w:val="2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A024DA">
        <w:tblPrEx>
          <w:tblCellMar>
            <w:top w:w="0" w:type="dxa"/>
            <w:bottom w:w="0" w:type="dxa"/>
          </w:tblCellMar>
        </w:tblPrEx>
        <w:tc>
          <w:tcPr>
            <w:tcW w:w="9288" w:type="dxa"/>
            <w:shd w:val="clear" w:color="auto" w:fill="C0C0C0"/>
          </w:tcPr>
          <w:p w:rsidR="00A024DA" w:rsidRDefault="00A024DA" w:rsidP="00557B44">
            <w:pPr>
              <w:rPr>
                <w:rFonts w:ascii="CG Times" w:hAnsi="CG Times"/>
                <w:sz w:val="20"/>
                <w:lang w:val="da-DK"/>
              </w:rPr>
            </w:pPr>
            <w:r>
              <w:rPr>
                <w:rFonts w:ascii="CG Times" w:hAnsi="CG Times"/>
                <w:sz w:val="20"/>
                <w:lang w:val="da-DK"/>
              </w:rPr>
              <w:t>Klage vedr. utilstrækkelige modtagefaciliteter til affald:</w:t>
            </w:r>
          </w:p>
        </w:tc>
      </w:tr>
      <w:tr w:rsidR="00A024DA">
        <w:tblPrEx>
          <w:tblCellMar>
            <w:top w:w="0" w:type="dxa"/>
            <w:bottom w:w="0" w:type="dxa"/>
          </w:tblCellMar>
        </w:tblPrEx>
        <w:tc>
          <w:tcPr>
            <w:tcW w:w="9288" w:type="dxa"/>
          </w:tcPr>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tc>
      </w:tr>
    </w:tbl>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A024DA">
        <w:tblPrEx>
          <w:tblCellMar>
            <w:top w:w="0" w:type="dxa"/>
            <w:bottom w:w="0" w:type="dxa"/>
          </w:tblCellMar>
        </w:tblPrEx>
        <w:tc>
          <w:tcPr>
            <w:tcW w:w="9288" w:type="dxa"/>
            <w:shd w:val="clear" w:color="auto" w:fill="C0C0C0"/>
          </w:tcPr>
          <w:p w:rsidR="00A024DA" w:rsidRDefault="00A024DA" w:rsidP="00557B44">
            <w:pPr>
              <w:rPr>
                <w:rFonts w:ascii="CG Times" w:hAnsi="CG Times"/>
                <w:sz w:val="20"/>
                <w:lang w:val="da-DK"/>
              </w:rPr>
            </w:pPr>
            <w:r>
              <w:rPr>
                <w:rFonts w:ascii="CG Times" w:hAnsi="CG Times"/>
                <w:sz w:val="20"/>
                <w:lang w:val="da-DK"/>
              </w:rPr>
              <w:t>Forslag til forbedringer:</w:t>
            </w:r>
          </w:p>
        </w:tc>
      </w:tr>
      <w:tr w:rsidR="00A024DA">
        <w:tblPrEx>
          <w:tblCellMar>
            <w:top w:w="0" w:type="dxa"/>
            <w:bottom w:w="0" w:type="dxa"/>
          </w:tblCellMar>
        </w:tblPrEx>
        <w:tc>
          <w:tcPr>
            <w:tcW w:w="9288" w:type="dxa"/>
          </w:tcPr>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tc>
      </w:tr>
    </w:tbl>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tbl>
      <w:tblPr>
        <w:tblpPr w:leftFromText="141" w:rightFromText="141" w:vertAnchor="text" w:horzAnchor="margin" w:tblpY="106"/>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B851E1">
        <w:tblPrEx>
          <w:tblCellMar>
            <w:top w:w="0" w:type="dxa"/>
            <w:bottom w:w="0" w:type="dxa"/>
          </w:tblCellMar>
        </w:tblPrEx>
        <w:tc>
          <w:tcPr>
            <w:tcW w:w="9288" w:type="dxa"/>
            <w:shd w:val="clear" w:color="auto" w:fill="C0C0C0"/>
          </w:tcPr>
          <w:p w:rsidR="00B851E1" w:rsidRDefault="00B851E1" w:rsidP="00557B44">
            <w:pPr>
              <w:rPr>
                <w:rFonts w:ascii="CG Times" w:hAnsi="CG Times"/>
                <w:sz w:val="20"/>
                <w:lang w:val="da-DK"/>
              </w:rPr>
            </w:pPr>
            <w:r>
              <w:rPr>
                <w:rFonts w:ascii="CG Times" w:hAnsi="CG Times"/>
                <w:sz w:val="20"/>
                <w:lang w:val="da-DK"/>
              </w:rPr>
              <w:t>Evt. bemærkninger:</w:t>
            </w:r>
          </w:p>
        </w:tc>
      </w:tr>
      <w:tr w:rsidR="00B851E1">
        <w:tblPrEx>
          <w:tblCellMar>
            <w:top w:w="0" w:type="dxa"/>
            <w:bottom w:w="0" w:type="dxa"/>
          </w:tblCellMar>
        </w:tblPrEx>
        <w:tc>
          <w:tcPr>
            <w:tcW w:w="9288" w:type="dxa"/>
          </w:tcPr>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tc>
      </w:tr>
    </w:tbl>
    <w:p w:rsidR="00A024DA" w:rsidRDefault="00A024DA" w:rsidP="00557B44">
      <w:pPr>
        <w:rPr>
          <w:rFonts w:ascii="CG Times" w:hAnsi="CG Times"/>
          <w:sz w:val="20"/>
          <w:lang w:val="da-DK"/>
        </w:rPr>
      </w:pPr>
    </w:p>
    <w:p w:rsidR="00A024DA" w:rsidRDefault="00A024DA"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B851E1" w:rsidRDefault="00B851E1" w:rsidP="00557B44">
      <w:pPr>
        <w:rPr>
          <w:rFonts w:ascii="CG Times" w:hAnsi="CG Times"/>
          <w:sz w:val="20"/>
          <w:lang w:val="da-DK"/>
        </w:rPr>
      </w:pPr>
    </w:p>
    <w:p w:rsidR="00A024DA" w:rsidRDefault="00A024DA" w:rsidP="00557B44">
      <w:pPr>
        <w:rPr>
          <w:rFonts w:ascii="CG Times" w:hAnsi="CG Times"/>
          <w:sz w:val="20"/>
          <w:lang w:val="da-DK"/>
        </w:rPr>
      </w:pPr>
      <w:r>
        <w:rPr>
          <w:rFonts w:ascii="CG Times" w:hAnsi="CG Times"/>
          <w:sz w:val="20"/>
          <w:lang w:val="da-DK"/>
        </w:rPr>
        <w:t>Med venlig hilsen</w:t>
      </w:r>
    </w:p>
    <w:p w:rsidR="00A024DA" w:rsidRDefault="00A024DA" w:rsidP="00557B44">
      <w:pPr>
        <w:rPr>
          <w:rFonts w:ascii="CG Times" w:hAnsi="CG Times"/>
          <w:sz w:val="20"/>
          <w:lang w:val="da-DK"/>
        </w:rPr>
      </w:pPr>
    </w:p>
    <w:p w:rsidR="00A024DA" w:rsidRDefault="00A024DA" w:rsidP="00557B44">
      <w:pPr>
        <w:rPr>
          <w:rFonts w:ascii="CG Times" w:hAnsi="CG Times"/>
          <w:sz w:val="20"/>
          <w:lang w:val="de-DE"/>
        </w:rPr>
      </w:pPr>
    </w:p>
    <w:p w:rsidR="00A024DA" w:rsidRDefault="00A024DA" w:rsidP="00557B44">
      <w:pPr>
        <w:rPr>
          <w:rFonts w:ascii="CG Times" w:hAnsi="CG Times"/>
          <w:sz w:val="20"/>
          <w:lang w:val="de-DE"/>
        </w:rPr>
      </w:pPr>
    </w:p>
    <w:p w:rsidR="00A024DA" w:rsidRDefault="00A024DA" w:rsidP="00557B44">
      <w:pPr>
        <w:rPr>
          <w:rFonts w:ascii="CG Times" w:hAnsi="CG Times"/>
          <w:sz w:val="20"/>
          <w:lang w:val="de-DE"/>
        </w:rPr>
      </w:pPr>
    </w:p>
    <w:p w:rsidR="00A024DA" w:rsidRDefault="00A024DA" w:rsidP="00557B44">
      <w:pPr>
        <w:rPr>
          <w:rFonts w:ascii="CG Times" w:hAnsi="CG Times"/>
          <w:sz w:val="20"/>
          <w:lang w:val="de-DE"/>
        </w:rPr>
      </w:pPr>
    </w:p>
    <w:p w:rsidR="00A024DA" w:rsidRDefault="00A024DA" w:rsidP="00557B44">
      <w:pPr>
        <w:rPr>
          <w:rFonts w:ascii="CG Times" w:hAnsi="CG Times"/>
          <w:sz w:val="20"/>
          <w:lang w:val="de-DE"/>
        </w:rPr>
      </w:pPr>
    </w:p>
    <w:p w:rsidR="00A024DA" w:rsidRDefault="00A024DA" w:rsidP="00557B44">
      <w:pPr>
        <w:rPr>
          <w:rFonts w:ascii="CG Times" w:hAnsi="CG Times"/>
          <w:sz w:val="20"/>
          <w:lang w:val="da-DK"/>
        </w:rPr>
      </w:pPr>
      <w:r>
        <w:rPr>
          <w:rFonts w:ascii="CG Times" w:hAnsi="CG Times"/>
          <w:sz w:val="20"/>
          <w:lang w:val="da-DK"/>
        </w:rPr>
        <w:t>Kalundborg Havn indsender en kopi af klagen til Miljøstyrelsen</w:t>
      </w:r>
    </w:p>
    <w:p w:rsidR="00144F16" w:rsidRDefault="00144F16" w:rsidP="00557B44">
      <w:pPr>
        <w:rPr>
          <w:rFonts w:ascii="CG Times" w:hAnsi="CG Times"/>
          <w:sz w:val="20"/>
          <w:lang w:val="da-DK"/>
        </w:rPr>
      </w:pPr>
    </w:p>
    <w:p w:rsidR="007D1129" w:rsidRDefault="007D1129" w:rsidP="00B8364A">
      <w:pPr>
        <w:pStyle w:val="Overskrift1"/>
        <w:sectPr w:rsidR="007D1129" w:rsidSect="00AB2D91">
          <w:pgSz w:w="11907" w:h="16840" w:code="9"/>
          <w:pgMar w:top="720" w:right="720" w:bottom="720" w:left="720" w:header="709" w:footer="709" w:gutter="0"/>
          <w:pgNumType w:start="11"/>
          <w:cols w:space="708"/>
          <w:docGrid w:linePitch="360"/>
        </w:sectPr>
      </w:pPr>
    </w:p>
    <w:p w:rsidR="00144F16" w:rsidRDefault="00F666FC" w:rsidP="00B8364A">
      <w:pPr>
        <w:pStyle w:val="Overskrift1"/>
      </w:pPr>
      <w:bookmarkStart w:id="44" w:name="_Toc492542094"/>
      <w:r>
        <w:rPr>
          <w:noProof/>
          <w:lang w:eastAsia="da-DK"/>
        </w:rPr>
        <w:lastRenderedPageBreak/>
        <w:drawing>
          <wp:anchor distT="0" distB="0" distL="114300" distR="114300" simplePos="0" relativeHeight="251663872" behindDoc="1" locked="0" layoutInCell="1" allowOverlap="1">
            <wp:simplePos x="0" y="0"/>
            <wp:positionH relativeFrom="margin">
              <wp:posOffset>5080</wp:posOffset>
            </wp:positionH>
            <wp:positionV relativeFrom="margin">
              <wp:posOffset>-240665</wp:posOffset>
            </wp:positionV>
            <wp:extent cx="9750425" cy="6746875"/>
            <wp:effectExtent l="0" t="0" r="0" b="0"/>
            <wp:wrapTight wrapText="bothSides">
              <wp:wrapPolygon edited="0">
                <wp:start x="0" y="0"/>
                <wp:lineTo x="0" y="21529"/>
                <wp:lineTo x="21565" y="21529"/>
                <wp:lineTo x="21565" y="0"/>
                <wp:lineTo x="0" y="0"/>
              </wp:wrapPolygon>
            </wp:wrapTight>
            <wp:docPr id="28" name="Billede 28" descr="Sorteringsvejled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orteringsvejledn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50425" cy="674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64A">
        <w:t>Bilag 6. Sorteringsvejledning</w:t>
      </w:r>
      <w:bookmarkEnd w:id="44"/>
    </w:p>
    <w:sectPr w:rsidR="00144F16" w:rsidSect="007D1129">
      <w:pgSz w:w="16840" w:h="11907" w:orient="landscape" w:code="9"/>
      <w:pgMar w:top="720" w:right="720" w:bottom="720" w:left="720" w:header="709" w:footer="709"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685F" w:rsidRDefault="00CF685F">
      <w:r>
        <w:separator/>
      </w:r>
    </w:p>
  </w:endnote>
  <w:endnote w:type="continuationSeparator" w:id="0">
    <w:p w:rsidR="00CF685F" w:rsidRDefault="00CF6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A7" w:rsidRDefault="009E5AA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end"/>
    </w:r>
  </w:p>
  <w:p w:rsidR="009E5AA7" w:rsidRDefault="009E5AA7">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A7" w:rsidRDefault="009E5AA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F666FC">
      <w:rPr>
        <w:rStyle w:val="Sidetal"/>
        <w:noProof/>
      </w:rPr>
      <w:t>2</w:t>
    </w:r>
    <w:r>
      <w:rPr>
        <w:rStyle w:val="Sidetal"/>
      </w:rPr>
      <w:fldChar w:fldCharType="end"/>
    </w:r>
  </w:p>
  <w:p w:rsidR="009E5AA7" w:rsidRDefault="009E5AA7">
    <w:pPr>
      <w:pStyle w:val="Sidefod"/>
      <w:tabs>
        <w:tab w:val="clear" w:pos="4986"/>
        <w:tab w:val="clear" w:pos="9972"/>
        <w:tab w:val="center" w:pos="4860"/>
        <w:tab w:val="right" w:pos="9360"/>
      </w:tabs>
      <w:jc w:val="right"/>
      <w:rPr>
        <w:rFonts w:ascii="CG Times" w:hAnsi="CG Times"/>
        <w:sz w:val="16"/>
        <w:lang w:val="da-DK"/>
      </w:rPr>
    </w:pPr>
    <w:r>
      <w:rPr>
        <w:rFonts w:ascii="CG Times" w:hAnsi="CG Times"/>
        <w:sz w:val="16"/>
        <w:lang w:val="da-DK"/>
      </w:rPr>
      <w:t>Kalundborg Havn</w:t>
    </w:r>
  </w:p>
  <w:p w:rsidR="009E5AA7" w:rsidRPr="007D491A" w:rsidRDefault="009E5AA7" w:rsidP="007D491A">
    <w:pPr>
      <w:pStyle w:val="Sidefod"/>
      <w:tabs>
        <w:tab w:val="clear" w:pos="4986"/>
        <w:tab w:val="clear" w:pos="9972"/>
        <w:tab w:val="center" w:pos="4860"/>
        <w:tab w:val="right" w:pos="9360"/>
      </w:tabs>
      <w:jc w:val="center"/>
      <w:rPr>
        <w:rStyle w:val="Sidetal"/>
        <w:rFonts w:ascii="CG Times" w:hAnsi="CG Times"/>
        <w:sz w:val="16"/>
        <w:lang w:val="da-DK"/>
      </w:rPr>
    </w:pPr>
    <w:r>
      <w:rPr>
        <w:rFonts w:ascii="CG Times" w:hAnsi="CG Times"/>
        <w:sz w:val="16"/>
        <w:lang w:val="da-DK"/>
      </w:rPr>
      <w:t xml:space="preserve">                                  </w:t>
    </w:r>
    <w:r>
      <w:rPr>
        <w:rStyle w:val="Sidetal"/>
        <w:rFonts w:ascii="CG Times" w:hAnsi="CG Times"/>
        <w:lang w:val="da-DK"/>
      </w:rPr>
      <w:t xml:space="preserve">                 </w:t>
    </w:r>
    <w:r>
      <w:rPr>
        <w:rStyle w:val="Sidetal"/>
        <w:rFonts w:ascii="CG Times" w:hAnsi="CG Times"/>
        <w:sz w:val="20"/>
        <w:lang w:val="da-DK"/>
      </w:rPr>
      <w:t xml:space="preserve">                   </w:t>
    </w:r>
  </w:p>
  <w:p w:rsidR="009E5AA7" w:rsidRDefault="009E5AA7">
    <w:pPr>
      <w:pStyle w:val="Sidefod"/>
      <w:rPr>
        <w:sz w:val="16"/>
        <w:lang w:val="da-DK"/>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5AA7" w:rsidRDefault="009E5AA7">
    <w:pPr>
      <w:pStyle w:val="Sidefod"/>
      <w:framePr w:wrap="around" w:vAnchor="text" w:hAnchor="margin" w:xAlign="center" w:y="1"/>
      <w:rPr>
        <w:rStyle w:val="Sidetal"/>
      </w:rPr>
    </w:pPr>
    <w:r>
      <w:rPr>
        <w:rStyle w:val="Sidetal"/>
      </w:rPr>
      <w:fldChar w:fldCharType="begin"/>
    </w:r>
    <w:r>
      <w:rPr>
        <w:rStyle w:val="Sidetal"/>
      </w:rPr>
      <w:instrText xml:space="preserve">PAGE  </w:instrText>
    </w:r>
    <w:r>
      <w:rPr>
        <w:rStyle w:val="Sidetal"/>
      </w:rPr>
      <w:fldChar w:fldCharType="separate"/>
    </w:r>
    <w:r w:rsidR="00F666FC">
      <w:rPr>
        <w:rStyle w:val="Sidetal"/>
        <w:noProof/>
      </w:rPr>
      <w:t>7</w:t>
    </w:r>
    <w:r>
      <w:rPr>
        <w:rStyle w:val="Sidetal"/>
      </w:rPr>
      <w:fldChar w:fldCharType="end"/>
    </w:r>
  </w:p>
  <w:p w:rsidR="009E5AA7" w:rsidRDefault="009E5AA7">
    <w:pPr>
      <w:pStyle w:val="Sidefod"/>
      <w:tabs>
        <w:tab w:val="clear" w:pos="4986"/>
        <w:tab w:val="clear" w:pos="9972"/>
        <w:tab w:val="center" w:pos="4860"/>
        <w:tab w:val="right" w:pos="9360"/>
      </w:tabs>
      <w:jc w:val="center"/>
      <w:rPr>
        <w:rStyle w:val="Sidetal"/>
        <w:sz w:val="16"/>
        <w:lang w:val="da-DK"/>
      </w:rPr>
    </w:pPr>
    <w:r>
      <w:rPr>
        <w:rStyle w:val="Sidetal"/>
        <w:lang w:val="da-DK"/>
      </w:rPr>
      <w:tab/>
    </w:r>
  </w:p>
  <w:p w:rsidR="009E5AA7" w:rsidRDefault="009E5AA7">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685F" w:rsidRDefault="00CF685F">
      <w:r>
        <w:separator/>
      </w:r>
    </w:p>
  </w:footnote>
  <w:footnote w:type="continuationSeparator" w:id="0">
    <w:p w:rsidR="00CF685F" w:rsidRDefault="00CF68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E6857"/>
    <w:multiLevelType w:val="hybridMultilevel"/>
    <w:tmpl w:val="457640E8"/>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844A43"/>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28937DE"/>
    <w:multiLevelType w:val="hybridMultilevel"/>
    <w:tmpl w:val="204C666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 w15:restartNumberingAfterBreak="0">
    <w:nsid w:val="15934DA8"/>
    <w:multiLevelType w:val="hybridMultilevel"/>
    <w:tmpl w:val="D04C7564"/>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450405"/>
    <w:multiLevelType w:val="hybridMultilevel"/>
    <w:tmpl w:val="BBD69F8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FC74B0"/>
    <w:multiLevelType w:val="hybridMultilevel"/>
    <w:tmpl w:val="D63C43EC"/>
    <w:lvl w:ilvl="0">
      <w:start w:val="1"/>
      <w:numFmt w:val="decimal"/>
      <w:lvlText w:val="%1."/>
      <w:lvlJc w:val="left"/>
      <w:pPr>
        <w:tabs>
          <w:tab w:val="num" w:pos="720"/>
        </w:tabs>
        <w:ind w:left="72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C3792"/>
    <w:multiLevelType w:val="multilevel"/>
    <w:tmpl w:val="356838FE"/>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859452D"/>
    <w:multiLevelType w:val="hybridMultilevel"/>
    <w:tmpl w:val="204C66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9FF70ED"/>
    <w:multiLevelType w:val="hybridMultilevel"/>
    <w:tmpl w:val="15E6989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C521BD3"/>
    <w:multiLevelType w:val="hybridMultilevel"/>
    <w:tmpl w:val="69D2334A"/>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822793"/>
    <w:multiLevelType w:val="hybridMultilevel"/>
    <w:tmpl w:val="A822AC9C"/>
    <w:lvl w:ilvl="0" w:tplc="32CE59DC">
      <w:start w:val="10"/>
      <w:numFmt w:val="decimal"/>
      <w:lvlText w:val="%1."/>
      <w:lvlJc w:val="left"/>
      <w:pPr>
        <w:ind w:left="1110" w:hanging="360"/>
      </w:pPr>
      <w:rPr>
        <w:rFonts w:hint="default"/>
      </w:rPr>
    </w:lvl>
    <w:lvl w:ilvl="1" w:tplc="04060019" w:tentative="1">
      <w:start w:val="1"/>
      <w:numFmt w:val="lowerLetter"/>
      <w:lvlText w:val="%2."/>
      <w:lvlJc w:val="left"/>
      <w:pPr>
        <w:ind w:left="1830" w:hanging="360"/>
      </w:pPr>
    </w:lvl>
    <w:lvl w:ilvl="2" w:tplc="0406001B" w:tentative="1">
      <w:start w:val="1"/>
      <w:numFmt w:val="lowerRoman"/>
      <w:lvlText w:val="%3."/>
      <w:lvlJc w:val="right"/>
      <w:pPr>
        <w:ind w:left="2550" w:hanging="180"/>
      </w:pPr>
    </w:lvl>
    <w:lvl w:ilvl="3" w:tplc="0406000F" w:tentative="1">
      <w:start w:val="1"/>
      <w:numFmt w:val="decimal"/>
      <w:lvlText w:val="%4."/>
      <w:lvlJc w:val="left"/>
      <w:pPr>
        <w:ind w:left="3270" w:hanging="360"/>
      </w:pPr>
    </w:lvl>
    <w:lvl w:ilvl="4" w:tplc="04060019" w:tentative="1">
      <w:start w:val="1"/>
      <w:numFmt w:val="lowerLetter"/>
      <w:lvlText w:val="%5."/>
      <w:lvlJc w:val="left"/>
      <w:pPr>
        <w:ind w:left="3990" w:hanging="360"/>
      </w:pPr>
    </w:lvl>
    <w:lvl w:ilvl="5" w:tplc="0406001B" w:tentative="1">
      <w:start w:val="1"/>
      <w:numFmt w:val="lowerRoman"/>
      <w:lvlText w:val="%6."/>
      <w:lvlJc w:val="right"/>
      <w:pPr>
        <w:ind w:left="4710" w:hanging="180"/>
      </w:pPr>
    </w:lvl>
    <w:lvl w:ilvl="6" w:tplc="0406000F" w:tentative="1">
      <w:start w:val="1"/>
      <w:numFmt w:val="decimal"/>
      <w:lvlText w:val="%7."/>
      <w:lvlJc w:val="left"/>
      <w:pPr>
        <w:ind w:left="5430" w:hanging="360"/>
      </w:pPr>
    </w:lvl>
    <w:lvl w:ilvl="7" w:tplc="04060019" w:tentative="1">
      <w:start w:val="1"/>
      <w:numFmt w:val="lowerLetter"/>
      <w:lvlText w:val="%8."/>
      <w:lvlJc w:val="left"/>
      <w:pPr>
        <w:ind w:left="6150" w:hanging="360"/>
      </w:pPr>
    </w:lvl>
    <w:lvl w:ilvl="8" w:tplc="0406001B" w:tentative="1">
      <w:start w:val="1"/>
      <w:numFmt w:val="lowerRoman"/>
      <w:lvlText w:val="%9."/>
      <w:lvlJc w:val="right"/>
      <w:pPr>
        <w:ind w:left="6870" w:hanging="180"/>
      </w:pPr>
    </w:lvl>
  </w:abstractNum>
  <w:abstractNum w:abstractNumId="11" w15:restartNumberingAfterBreak="0">
    <w:nsid w:val="24005773"/>
    <w:multiLevelType w:val="singleLevel"/>
    <w:tmpl w:val="0406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264C6824"/>
    <w:multiLevelType w:val="multilevel"/>
    <w:tmpl w:val="16AE595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437A2B"/>
    <w:multiLevelType w:val="multilevel"/>
    <w:tmpl w:val="30DE2F90"/>
    <w:lvl w:ilvl="0">
      <w:start w:val="8"/>
      <w:numFmt w:val="decimal"/>
      <w:lvlText w:val="%1."/>
      <w:lvlJc w:val="left"/>
      <w:pPr>
        <w:tabs>
          <w:tab w:val="num" w:pos="540"/>
        </w:tabs>
        <w:ind w:left="540" w:hanging="54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3A411674"/>
    <w:multiLevelType w:val="hybridMultilevel"/>
    <w:tmpl w:val="F074383C"/>
    <w:lvl w:ilvl="0" w:tplc="A6906B4E">
      <w:start w:val="10"/>
      <w:numFmt w:val="decimal"/>
      <w:lvlText w:val="%1."/>
      <w:lvlJc w:val="left"/>
      <w:pPr>
        <w:tabs>
          <w:tab w:val="num" w:pos="750"/>
        </w:tabs>
        <w:ind w:left="750" w:hanging="39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5" w15:restartNumberingAfterBreak="0">
    <w:nsid w:val="3B6844F3"/>
    <w:multiLevelType w:val="hybridMultilevel"/>
    <w:tmpl w:val="D8908872"/>
    <w:lvl w:ilvl="0">
      <w:start w:val="1"/>
      <w:numFmt w:val="bullet"/>
      <w:lvlText w:val=""/>
      <w:lvlJc w:val="left"/>
      <w:pPr>
        <w:tabs>
          <w:tab w:val="num" w:pos="567"/>
        </w:tabs>
        <w:ind w:left="567" w:hanging="567"/>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6A0C59"/>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1552004"/>
    <w:multiLevelType w:val="singleLevel"/>
    <w:tmpl w:val="0406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4AEC78BD"/>
    <w:multiLevelType w:val="singleLevel"/>
    <w:tmpl w:val="0406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51E80649"/>
    <w:multiLevelType w:val="multilevel"/>
    <w:tmpl w:val="36DE4086"/>
    <w:lvl w:ilvl="0">
      <w:start w:val="1"/>
      <w:numFmt w:val="decimal"/>
      <w:lvlText w:val="%1."/>
      <w:lvlJc w:val="left"/>
      <w:pPr>
        <w:tabs>
          <w:tab w:val="num" w:pos="720"/>
        </w:tabs>
        <w:ind w:left="720" w:hanging="360"/>
      </w:p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42044F"/>
    <w:multiLevelType w:val="hybridMultilevel"/>
    <w:tmpl w:val="D63C43E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9851D5C"/>
    <w:multiLevelType w:val="singleLevel"/>
    <w:tmpl w:val="0406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C712D85"/>
    <w:multiLevelType w:val="hybridMultilevel"/>
    <w:tmpl w:val="CBFE89B8"/>
    <w:lvl w:ilvl="0">
      <w:start w:val="2"/>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5C78212A"/>
    <w:multiLevelType w:val="multilevel"/>
    <w:tmpl w:val="2506C9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E301CC6"/>
    <w:multiLevelType w:val="hybridMultilevel"/>
    <w:tmpl w:val="36DE408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EF64B68"/>
    <w:multiLevelType w:val="hybridMultilevel"/>
    <w:tmpl w:val="F12CA57C"/>
    <w:lvl w:ilvl="0">
      <w:start w:val="7"/>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633656E2"/>
    <w:multiLevelType w:val="hybridMultilevel"/>
    <w:tmpl w:val="DC985B52"/>
    <w:lvl w:ilvl="0">
      <w:start w:val="1"/>
      <w:numFmt w:val="decimal"/>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7" w15:restartNumberingAfterBreak="0">
    <w:nsid w:val="694B2BAB"/>
    <w:multiLevelType w:val="hybridMultilevel"/>
    <w:tmpl w:val="16AE595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7E5752"/>
    <w:multiLevelType w:val="hybridMultilevel"/>
    <w:tmpl w:val="80A235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2586083"/>
    <w:multiLevelType w:val="singleLevel"/>
    <w:tmpl w:val="0406000B"/>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16156B"/>
    <w:multiLevelType w:val="singleLevel"/>
    <w:tmpl w:val="04060001"/>
    <w:lvl w:ilvl="0">
      <w:start w:val="1"/>
      <w:numFmt w:val="bullet"/>
      <w:lvlText w:val=""/>
      <w:lvlJc w:val="left"/>
      <w:pPr>
        <w:tabs>
          <w:tab w:val="num" w:pos="360"/>
        </w:tabs>
        <w:ind w:left="360" w:hanging="360"/>
      </w:pPr>
      <w:rPr>
        <w:rFonts w:ascii="Symbol" w:hAnsi="Symbol" w:hint="default"/>
      </w:rPr>
    </w:lvl>
  </w:abstractNum>
  <w:num w:numId="1">
    <w:abstractNumId w:val="20"/>
  </w:num>
  <w:num w:numId="2">
    <w:abstractNumId w:val="5"/>
  </w:num>
  <w:num w:numId="3">
    <w:abstractNumId w:val="26"/>
  </w:num>
  <w:num w:numId="4">
    <w:abstractNumId w:val="22"/>
  </w:num>
  <w:num w:numId="5">
    <w:abstractNumId w:val="25"/>
  </w:num>
  <w:num w:numId="6">
    <w:abstractNumId w:val="28"/>
  </w:num>
  <w:num w:numId="7">
    <w:abstractNumId w:val="4"/>
  </w:num>
  <w:num w:numId="8">
    <w:abstractNumId w:val="8"/>
  </w:num>
  <w:num w:numId="9">
    <w:abstractNumId w:val="27"/>
  </w:num>
  <w:num w:numId="10">
    <w:abstractNumId w:val="24"/>
  </w:num>
  <w:num w:numId="11">
    <w:abstractNumId w:val="7"/>
  </w:num>
  <w:num w:numId="12">
    <w:abstractNumId w:val="2"/>
  </w:num>
  <w:num w:numId="13">
    <w:abstractNumId w:val="12"/>
  </w:num>
  <w:num w:numId="14">
    <w:abstractNumId w:val="6"/>
  </w:num>
  <w:num w:numId="15">
    <w:abstractNumId w:val="23"/>
  </w:num>
  <w:num w:numId="16">
    <w:abstractNumId w:val="19"/>
  </w:num>
  <w:num w:numId="17">
    <w:abstractNumId w:val="29"/>
  </w:num>
  <w:num w:numId="18">
    <w:abstractNumId w:val="21"/>
  </w:num>
  <w:num w:numId="19">
    <w:abstractNumId w:val="11"/>
  </w:num>
  <w:num w:numId="20">
    <w:abstractNumId w:val="1"/>
  </w:num>
  <w:num w:numId="21">
    <w:abstractNumId w:val="16"/>
  </w:num>
  <w:num w:numId="22">
    <w:abstractNumId w:val="18"/>
  </w:num>
  <w:num w:numId="23">
    <w:abstractNumId w:val="17"/>
  </w:num>
  <w:num w:numId="24">
    <w:abstractNumId w:val="30"/>
  </w:num>
  <w:num w:numId="25">
    <w:abstractNumId w:val="3"/>
  </w:num>
  <w:num w:numId="26">
    <w:abstractNumId w:val="0"/>
  </w:num>
  <w:num w:numId="27">
    <w:abstractNumId w:val="9"/>
  </w:num>
  <w:num w:numId="28">
    <w:abstractNumId w:val="15"/>
  </w:num>
  <w:num w:numId="29">
    <w:abstractNumId w:val="13"/>
  </w:num>
  <w:num w:numId="30">
    <w:abstractNumId w:val="14"/>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D33"/>
    <w:rsid w:val="0000550B"/>
    <w:rsid w:val="00005CD1"/>
    <w:rsid w:val="00033C3E"/>
    <w:rsid w:val="0003720D"/>
    <w:rsid w:val="0005512C"/>
    <w:rsid w:val="000A3168"/>
    <w:rsid w:val="000B6516"/>
    <w:rsid w:val="000C6FC0"/>
    <w:rsid w:val="000E0BE5"/>
    <w:rsid w:val="00111FA0"/>
    <w:rsid w:val="00120D6C"/>
    <w:rsid w:val="00133361"/>
    <w:rsid w:val="00136989"/>
    <w:rsid w:val="00144298"/>
    <w:rsid w:val="00144F16"/>
    <w:rsid w:val="00156802"/>
    <w:rsid w:val="00177CDE"/>
    <w:rsid w:val="001A0C68"/>
    <w:rsid w:val="001B1672"/>
    <w:rsid w:val="001B47B5"/>
    <w:rsid w:val="001E7FAE"/>
    <w:rsid w:val="002143E2"/>
    <w:rsid w:val="00221621"/>
    <w:rsid w:val="002431F7"/>
    <w:rsid w:val="00244E48"/>
    <w:rsid w:val="00260AD4"/>
    <w:rsid w:val="00264944"/>
    <w:rsid w:val="00294A6D"/>
    <w:rsid w:val="002D02FD"/>
    <w:rsid w:val="002E0CDD"/>
    <w:rsid w:val="00300EA5"/>
    <w:rsid w:val="00313D53"/>
    <w:rsid w:val="0031587A"/>
    <w:rsid w:val="00334C5F"/>
    <w:rsid w:val="00340E59"/>
    <w:rsid w:val="00366BDC"/>
    <w:rsid w:val="00370F93"/>
    <w:rsid w:val="00387381"/>
    <w:rsid w:val="003A54CA"/>
    <w:rsid w:val="003B6ECE"/>
    <w:rsid w:val="003C6882"/>
    <w:rsid w:val="003D0BED"/>
    <w:rsid w:val="003D1E05"/>
    <w:rsid w:val="0040459E"/>
    <w:rsid w:val="004557E5"/>
    <w:rsid w:val="004A5C0A"/>
    <w:rsid w:val="004B5D75"/>
    <w:rsid w:val="0051311E"/>
    <w:rsid w:val="00525A9F"/>
    <w:rsid w:val="00557B44"/>
    <w:rsid w:val="00565BD5"/>
    <w:rsid w:val="00596A0F"/>
    <w:rsid w:val="0059779A"/>
    <w:rsid w:val="005A5034"/>
    <w:rsid w:val="005B4B56"/>
    <w:rsid w:val="005D0E3A"/>
    <w:rsid w:val="005D4D03"/>
    <w:rsid w:val="005F6254"/>
    <w:rsid w:val="005F6781"/>
    <w:rsid w:val="006712B4"/>
    <w:rsid w:val="00676E51"/>
    <w:rsid w:val="00683A9E"/>
    <w:rsid w:val="006A4A86"/>
    <w:rsid w:val="006A728A"/>
    <w:rsid w:val="006B1629"/>
    <w:rsid w:val="00701B18"/>
    <w:rsid w:val="00716B37"/>
    <w:rsid w:val="00751F1B"/>
    <w:rsid w:val="00753DC4"/>
    <w:rsid w:val="00781DBC"/>
    <w:rsid w:val="0078348E"/>
    <w:rsid w:val="007C1DEC"/>
    <w:rsid w:val="007C4B1C"/>
    <w:rsid w:val="007D0F02"/>
    <w:rsid w:val="007D1129"/>
    <w:rsid w:val="007D491A"/>
    <w:rsid w:val="007D49CD"/>
    <w:rsid w:val="00801E90"/>
    <w:rsid w:val="00814F78"/>
    <w:rsid w:val="008403CC"/>
    <w:rsid w:val="008752AE"/>
    <w:rsid w:val="008876B3"/>
    <w:rsid w:val="008C6859"/>
    <w:rsid w:val="0092082E"/>
    <w:rsid w:val="00934484"/>
    <w:rsid w:val="0094387A"/>
    <w:rsid w:val="009821D1"/>
    <w:rsid w:val="009A0C10"/>
    <w:rsid w:val="009A7127"/>
    <w:rsid w:val="009C16E0"/>
    <w:rsid w:val="009D47C1"/>
    <w:rsid w:val="009E5AA7"/>
    <w:rsid w:val="009F0207"/>
    <w:rsid w:val="00A024DA"/>
    <w:rsid w:val="00A54D42"/>
    <w:rsid w:val="00A66F6C"/>
    <w:rsid w:val="00A67B16"/>
    <w:rsid w:val="00A76D33"/>
    <w:rsid w:val="00A96653"/>
    <w:rsid w:val="00AA636C"/>
    <w:rsid w:val="00AB16FF"/>
    <w:rsid w:val="00AB2D91"/>
    <w:rsid w:val="00AC042E"/>
    <w:rsid w:val="00AD6F7D"/>
    <w:rsid w:val="00AE0413"/>
    <w:rsid w:val="00B1256B"/>
    <w:rsid w:val="00B74D60"/>
    <w:rsid w:val="00B8364A"/>
    <w:rsid w:val="00B851E1"/>
    <w:rsid w:val="00BA4839"/>
    <w:rsid w:val="00BB28E7"/>
    <w:rsid w:val="00BC0B14"/>
    <w:rsid w:val="00BD7B97"/>
    <w:rsid w:val="00C036FA"/>
    <w:rsid w:val="00C3307B"/>
    <w:rsid w:val="00C47CFE"/>
    <w:rsid w:val="00CA4E2E"/>
    <w:rsid w:val="00CF685F"/>
    <w:rsid w:val="00D03DE7"/>
    <w:rsid w:val="00D23389"/>
    <w:rsid w:val="00D405CC"/>
    <w:rsid w:val="00D74EF2"/>
    <w:rsid w:val="00D77235"/>
    <w:rsid w:val="00D95C1E"/>
    <w:rsid w:val="00D9705A"/>
    <w:rsid w:val="00DB5159"/>
    <w:rsid w:val="00DB75D5"/>
    <w:rsid w:val="00DC7869"/>
    <w:rsid w:val="00DD7493"/>
    <w:rsid w:val="00DE6370"/>
    <w:rsid w:val="00DF4243"/>
    <w:rsid w:val="00E1139A"/>
    <w:rsid w:val="00E8690C"/>
    <w:rsid w:val="00E97BF4"/>
    <w:rsid w:val="00EE58D0"/>
    <w:rsid w:val="00F25D14"/>
    <w:rsid w:val="00F26EAC"/>
    <w:rsid w:val="00F47619"/>
    <w:rsid w:val="00F615E0"/>
    <w:rsid w:val="00F666FC"/>
    <w:rsid w:val="00F84070"/>
    <w:rsid w:val="00FA24EF"/>
    <w:rsid w:val="00FA3525"/>
    <w:rsid w:val="00FB064A"/>
    <w:rsid w:val="00FD084E"/>
    <w:rsid w:val="00FD419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DEEACFE1-B0EB-45B6-AB73-C1750D13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Overskrift1">
    <w:name w:val="heading 1"/>
    <w:basedOn w:val="Normal"/>
    <w:next w:val="Normal"/>
    <w:qFormat/>
    <w:pPr>
      <w:keepNext/>
      <w:outlineLvl w:val="0"/>
    </w:pPr>
    <w:rPr>
      <w:rFonts w:ascii="CG Times" w:hAnsi="CG Times" w:cs="Arial"/>
      <w:b/>
      <w:bCs/>
      <w:sz w:val="20"/>
      <w:u w:val="single"/>
      <w:lang w:val="da-DK"/>
    </w:rPr>
  </w:style>
  <w:style w:type="paragraph" w:styleId="Overskrift2">
    <w:name w:val="heading 2"/>
    <w:basedOn w:val="Normal"/>
    <w:next w:val="Normal"/>
    <w:qFormat/>
    <w:pPr>
      <w:keepNext/>
      <w:outlineLvl w:val="1"/>
    </w:pPr>
    <w:rPr>
      <w:rFonts w:ascii="Arial" w:hAnsi="Arial" w:cs="Arial"/>
      <w:i/>
      <w:iCs/>
      <w:lang w:val="da-DK"/>
    </w:rPr>
  </w:style>
  <w:style w:type="paragraph" w:styleId="Overskrift3">
    <w:name w:val="heading 3"/>
    <w:basedOn w:val="Normal"/>
    <w:next w:val="Normal"/>
    <w:qFormat/>
    <w:pPr>
      <w:keepNext/>
      <w:jc w:val="center"/>
      <w:outlineLvl w:val="2"/>
    </w:pPr>
    <w:rPr>
      <w:rFonts w:ascii="Arial" w:hAnsi="Arial" w:cs="Arial"/>
      <w:color w:val="000000"/>
      <w:sz w:val="32"/>
      <w:lang w:val="da-DK"/>
    </w:rPr>
  </w:style>
  <w:style w:type="paragraph" w:styleId="Overskrift4">
    <w:name w:val="heading 4"/>
    <w:basedOn w:val="Normal"/>
    <w:next w:val="Normal"/>
    <w:qFormat/>
    <w:pPr>
      <w:keepNext/>
      <w:outlineLvl w:val="3"/>
    </w:pPr>
    <w:rPr>
      <w:rFonts w:ascii="Arial" w:hAnsi="Arial"/>
      <w:b/>
      <w:bCs/>
      <w:lang w:val="da-DK"/>
    </w:rPr>
  </w:style>
  <w:style w:type="paragraph" w:styleId="Overskrift5">
    <w:name w:val="heading 5"/>
    <w:basedOn w:val="Normal"/>
    <w:next w:val="Normal"/>
    <w:qFormat/>
    <w:pPr>
      <w:keepNext/>
      <w:jc w:val="center"/>
      <w:outlineLvl w:val="4"/>
    </w:pPr>
    <w:rPr>
      <w:rFonts w:ascii="Arial" w:hAnsi="Arial" w:cs="Arial"/>
      <w:b/>
      <w:sz w:val="28"/>
      <w:lang w:val="da-DK"/>
    </w:rPr>
  </w:style>
  <w:style w:type="paragraph" w:styleId="Overskrift6">
    <w:name w:val="heading 6"/>
    <w:basedOn w:val="Normal"/>
    <w:next w:val="Normal"/>
    <w:qFormat/>
    <w:pPr>
      <w:keepNext/>
      <w:spacing w:before="40" w:after="40"/>
      <w:jc w:val="center"/>
      <w:outlineLvl w:val="5"/>
    </w:pPr>
    <w:rPr>
      <w:rFonts w:ascii="Arial" w:hAnsi="Arial" w:cs="Arial"/>
      <w:b/>
      <w:bCs/>
      <w:sz w:val="36"/>
    </w:rPr>
  </w:style>
  <w:style w:type="paragraph" w:styleId="Overskrift7">
    <w:name w:val="heading 7"/>
    <w:basedOn w:val="Normal"/>
    <w:next w:val="Normal"/>
    <w:qFormat/>
    <w:pPr>
      <w:keepNext/>
      <w:outlineLvl w:val="6"/>
    </w:pPr>
    <w:rPr>
      <w:rFonts w:ascii="Arial" w:hAnsi="Arial" w:cs="Arial"/>
      <w:b/>
      <w:bCs/>
      <w:sz w:val="22"/>
    </w:rPr>
  </w:style>
  <w:style w:type="paragraph" w:styleId="Overskrift8">
    <w:name w:val="heading 8"/>
    <w:basedOn w:val="Normal"/>
    <w:next w:val="Normal"/>
    <w:qFormat/>
    <w:pPr>
      <w:keepNext/>
      <w:jc w:val="right"/>
      <w:outlineLvl w:val="7"/>
    </w:pPr>
    <w:rPr>
      <w:rFonts w:ascii="CG Times" w:hAnsi="CG Times"/>
      <w:b/>
      <w:bCs/>
      <w:sz w:val="20"/>
      <w:u w:val="single"/>
    </w:rPr>
  </w:style>
  <w:style w:type="character" w:default="1" w:styleId="Standardskrifttypeiafsnit">
    <w:name w:val="Default Paragraph Font"/>
    <w:semiHidden/>
  </w:style>
  <w:style w:type="table" w:default="1" w:styleId="Tabel-Normal">
    <w:name w:val="Normal Table"/>
    <w:semiHidden/>
    <w:tblPr>
      <w:tblInd w:w="0" w:type="dxa"/>
      <w:tblCellMar>
        <w:top w:w="0" w:type="dxa"/>
        <w:left w:w="108" w:type="dxa"/>
        <w:bottom w:w="0" w:type="dxa"/>
        <w:right w:w="108" w:type="dxa"/>
      </w:tblCellMar>
    </w:tblPr>
  </w:style>
  <w:style w:type="numbering" w:default="1" w:styleId="Ingenoversigt">
    <w:name w:val="No List"/>
    <w:semiHidden/>
  </w:style>
  <w:style w:type="paragraph" w:styleId="Sidehoved">
    <w:name w:val="header"/>
    <w:basedOn w:val="Normal"/>
    <w:pPr>
      <w:tabs>
        <w:tab w:val="center" w:pos="4986"/>
        <w:tab w:val="right" w:pos="9972"/>
      </w:tabs>
    </w:pPr>
  </w:style>
  <w:style w:type="paragraph" w:styleId="Sidefod">
    <w:name w:val="footer"/>
    <w:basedOn w:val="Normal"/>
    <w:pPr>
      <w:tabs>
        <w:tab w:val="center" w:pos="4986"/>
        <w:tab w:val="right" w:pos="9972"/>
      </w:tabs>
    </w:pPr>
  </w:style>
  <w:style w:type="character" w:styleId="Hyperlink">
    <w:name w:val="Hyperlink"/>
    <w:uiPriority w:val="99"/>
    <w:rPr>
      <w:color w:val="0000FF"/>
      <w:u w:val="single"/>
    </w:rPr>
  </w:style>
  <w:style w:type="paragraph" w:styleId="Brdtekst">
    <w:name w:val="Body Text"/>
    <w:basedOn w:val="Normal"/>
    <w:rPr>
      <w:sz w:val="26"/>
      <w:lang w:val="da-DK"/>
    </w:rPr>
  </w:style>
  <w:style w:type="character" w:styleId="Sidetal">
    <w:name w:val="page number"/>
    <w:basedOn w:val="Standardskrifttypeiafsnit"/>
  </w:style>
  <w:style w:type="character" w:styleId="BesgtHyperlink">
    <w:name w:val="BesøgtHyperlink"/>
    <w:rPr>
      <w:color w:val="800080"/>
      <w:u w:val="single"/>
    </w:rPr>
  </w:style>
  <w:style w:type="paragraph" w:styleId="Brdtekst2">
    <w:name w:val="Body Text 2"/>
    <w:basedOn w:val="Normal"/>
    <w:rPr>
      <w:sz w:val="26"/>
      <w:szCs w:val="20"/>
      <w:u w:val="single"/>
      <w:lang w:val="da-DK" w:eastAsia="da-DK"/>
    </w:rPr>
  </w:style>
  <w:style w:type="paragraph" w:styleId="Bloktekst">
    <w:name w:val="Block Text"/>
    <w:basedOn w:val="Normal"/>
    <w:pPr>
      <w:tabs>
        <w:tab w:val="left" w:pos="4500"/>
      </w:tabs>
      <w:ind w:left="4500" w:right="611"/>
    </w:pPr>
    <w:rPr>
      <w:rFonts w:ascii="Arial" w:hAnsi="Arial" w:cs="Arial"/>
      <w:lang w:val="da-DK"/>
    </w:rPr>
  </w:style>
  <w:style w:type="paragraph" w:styleId="Brdtekstindrykning">
    <w:name w:val="Body Text Indent"/>
    <w:basedOn w:val="Normal"/>
    <w:pPr>
      <w:tabs>
        <w:tab w:val="left" w:pos="3960"/>
      </w:tabs>
      <w:ind w:left="3960"/>
    </w:pPr>
    <w:rPr>
      <w:rFonts w:ascii="CG Times" w:hAnsi="CG Times" w:cs="Arial"/>
      <w:sz w:val="20"/>
      <w:lang w:val="da-DK"/>
    </w:rPr>
  </w:style>
  <w:style w:type="paragraph" w:styleId="Brdtekst3">
    <w:name w:val="Body Text 3"/>
    <w:basedOn w:val="Normal"/>
    <w:pPr>
      <w:jc w:val="both"/>
    </w:pPr>
    <w:rPr>
      <w:rFonts w:ascii="CG Times" w:hAnsi="CG Times"/>
      <w:sz w:val="20"/>
      <w:lang w:val="da-DK"/>
    </w:rPr>
  </w:style>
  <w:style w:type="paragraph" w:styleId="Titel">
    <w:name w:val="Title"/>
    <w:basedOn w:val="Normal"/>
    <w:qFormat/>
    <w:pPr>
      <w:jc w:val="center"/>
    </w:pPr>
    <w:rPr>
      <w:rFonts w:ascii="Arial" w:hAnsi="Arial" w:cs="Arial"/>
      <w:b/>
      <w:bCs/>
      <w:sz w:val="32"/>
    </w:rPr>
  </w:style>
  <w:style w:type="paragraph" w:styleId="Indholdsfortegnelse1">
    <w:name w:val="toc 1"/>
    <w:basedOn w:val="Normal"/>
    <w:next w:val="Normal"/>
    <w:autoRedefine/>
    <w:uiPriority w:val="39"/>
    <w:pPr>
      <w:tabs>
        <w:tab w:val="right" w:leader="dot" w:pos="9061"/>
      </w:tabs>
    </w:pPr>
    <w:rPr>
      <w:rFonts w:ascii="CG Times" w:hAnsi="CG Times"/>
      <w:noProof/>
      <w:sz w:val="20"/>
      <w:szCs w:val="20"/>
      <w:lang w:val="da-DK"/>
    </w:rPr>
  </w:style>
  <w:style w:type="paragraph" w:styleId="Indholdsfortegnelse2">
    <w:name w:val="toc 2"/>
    <w:basedOn w:val="Normal"/>
    <w:next w:val="Normal"/>
    <w:autoRedefine/>
    <w:uiPriority w:val="39"/>
    <w:pPr>
      <w:ind w:left="240"/>
    </w:pPr>
  </w:style>
  <w:style w:type="paragraph" w:styleId="Indholdsfortegnelse3">
    <w:name w:val="toc 3"/>
    <w:basedOn w:val="Normal"/>
    <w:next w:val="Normal"/>
    <w:autoRedefine/>
    <w:uiPriority w:val="39"/>
    <w:pPr>
      <w:ind w:left="480"/>
    </w:pPr>
  </w:style>
  <w:style w:type="paragraph" w:styleId="Indholdsfortegnelse4">
    <w:name w:val="toc 4"/>
    <w:basedOn w:val="Normal"/>
    <w:next w:val="Normal"/>
    <w:autoRedefine/>
    <w:semiHidden/>
    <w:pPr>
      <w:ind w:left="720"/>
    </w:pPr>
  </w:style>
  <w:style w:type="paragraph" w:styleId="Indholdsfortegnelse5">
    <w:name w:val="toc 5"/>
    <w:basedOn w:val="Normal"/>
    <w:next w:val="Normal"/>
    <w:autoRedefine/>
    <w:semiHidden/>
    <w:pPr>
      <w:ind w:left="960"/>
    </w:pPr>
  </w:style>
  <w:style w:type="paragraph" w:styleId="Indholdsfortegnelse6">
    <w:name w:val="toc 6"/>
    <w:basedOn w:val="Normal"/>
    <w:next w:val="Normal"/>
    <w:autoRedefine/>
    <w:semiHidden/>
    <w:pPr>
      <w:ind w:left="1200"/>
    </w:pPr>
  </w:style>
  <w:style w:type="paragraph" w:styleId="Indholdsfortegnelse7">
    <w:name w:val="toc 7"/>
    <w:basedOn w:val="Normal"/>
    <w:next w:val="Normal"/>
    <w:autoRedefine/>
    <w:semiHidden/>
    <w:pPr>
      <w:ind w:left="1440"/>
    </w:pPr>
  </w:style>
  <w:style w:type="paragraph" w:styleId="Indholdsfortegnelse8">
    <w:name w:val="toc 8"/>
    <w:basedOn w:val="Normal"/>
    <w:next w:val="Normal"/>
    <w:autoRedefine/>
    <w:semiHidden/>
    <w:pPr>
      <w:ind w:left="1680"/>
    </w:pPr>
  </w:style>
  <w:style w:type="paragraph" w:styleId="Indholdsfortegnelse9">
    <w:name w:val="toc 9"/>
    <w:basedOn w:val="Normal"/>
    <w:next w:val="Normal"/>
    <w:autoRedefine/>
    <w:semiHidden/>
    <w:pPr>
      <w:ind w:left="1920"/>
    </w:pPr>
  </w:style>
  <w:style w:type="paragraph" w:styleId="NormalWeb">
    <w:name w:val="Normal (Web)"/>
    <w:basedOn w:val="Normal"/>
    <w:pPr>
      <w:spacing w:before="100" w:beforeAutospacing="1" w:after="100" w:afterAutospacing="1"/>
    </w:pPr>
    <w:rPr>
      <w:lang w:val="da-DK" w:eastAsia="da-DK"/>
    </w:rPr>
  </w:style>
  <w:style w:type="paragraph" w:styleId="Markeringsbobletekst">
    <w:name w:val="Balloon Text"/>
    <w:basedOn w:val="Normal"/>
    <w:semiHidden/>
    <w:rsid w:val="00BD7B97"/>
    <w:rPr>
      <w:rFonts w:ascii="Tahoma" w:hAnsi="Tahoma" w:cs="Tahoma"/>
      <w:sz w:val="16"/>
      <w:szCs w:val="16"/>
    </w:rPr>
  </w:style>
  <w:style w:type="paragraph" w:styleId="Almindeligtekst">
    <w:name w:val="Plain Text"/>
    <w:basedOn w:val="Normal"/>
    <w:rsid w:val="00CA4E2E"/>
    <w:rPr>
      <w:rFonts w:ascii="Courier New" w:hAnsi="Courier New" w:cs="Courier New"/>
      <w:sz w:val="20"/>
      <w:szCs w:val="20"/>
      <w:lang w:val="da-DK" w:eastAsia="da-DK"/>
    </w:rPr>
  </w:style>
  <w:style w:type="character" w:customStyle="1" w:styleId="kortnavn2">
    <w:name w:val="kortnavn2"/>
    <w:rsid w:val="00EE58D0"/>
    <w:rPr>
      <w:rFonts w:ascii="Tahoma" w:hAnsi="Tahoma" w:cs="Tahoma" w:hint="default"/>
      <w:color w:val="000000"/>
      <w:sz w:val="24"/>
      <w:szCs w:val="24"/>
      <w:shd w:val="clear" w:color="auto" w:fill="auto"/>
    </w:rPr>
  </w:style>
  <w:style w:type="character" w:customStyle="1" w:styleId="kortnavn">
    <w:name w:val="kortnavn"/>
    <w:basedOn w:val="Standardskrifttypeiafsnit"/>
    <w:rsid w:val="00EE58D0"/>
  </w:style>
  <w:style w:type="paragraph" w:styleId="Billedtekst">
    <w:name w:val="caption"/>
    <w:basedOn w:val="Normal"/>
    <w:next w:val="Normal"/>
    <w:semiHidden/>
    <w:unhideWhenUsed/>
    <w:qFormat/>
    <w:rsid w:val="00FD084E"/>
    <w:rPr>
      <w:b/>
      <w:bCs/>
      <w:sz w:val="20"/>
      <w:szCs w:val="20"/>
    </w:rPr>
  </w:style>
  <w:style w:type="table" w:customStyle="1" w:styleId="TableGrid">
    <w:name w:val="TableGrid"/>
    <w:rsid w:val="00AB2D91"/>
    <w:rPr>
      <w:rFonts w:ascii="Calibri" w:hAnsi="Calibri"/>
      <w:sz w:val="22"/>
      <w:szCs w:val="22"/>
    </w:rPr>
    <w:tblPr>
      <w:tblCellMar>
        <w:top w:w="0" w:type="dxa"/>
        <w:left w:w="0" w:type="dxa"/>
        <w:bottom w:w="0" w:type="dxa"/>
        <w:right w:w="0" w:type="dxa"/>
      </w:tblCellMar>
    </w:tblPr>
  </w:style>
  <w:style w:type="paragraph" w:styleId="Overskrift">
    <w:name w:val="TOC Heading"/>
    <w:basedOn w:val="Overskrift1"/>
    <w:next w:val="Normal"/>
    <w:uiPriority w:val="39"/>
    <w:unhideWhenUsed/>
    <w:qFormat/>
    <w:rsid w:val="00934484"/>
    <w:pPr>
      <w:keepLines/>
      <w:spacing w:before="240" w:line="259" w:lineRule="auto"/>
      <w:outlineLvl w:val="9"/>
    </w:pPr>
    <w:rPr>
      <w:rFonts w:ascii="Calibri Light" w:hAnsi="Calibri Light" w:cs="Times New Roman"/>
      <w:b w:val="0"/>
      <w:bCs w:val="0"/>
      <w:color w:val="2E74B5"/>
      <w:sz w:val="32"/>
      <w:szCs w:val="32"/>
      <w:u w:val="none"/>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755132">
      <w:bodyDiv w:val="1"/>
      <w:marLeft w:val="0"/>
      <w:marRight w:val="0"/>
      <w:marTop w:val="0"/>
      <w:marBottom w:val="0"/>
      <w:divBdr>
        <w:top w:val="none" w:sz="0" w:space="0" w:color="auto"/>
        <w:left w:val="none" w:sz="0" w:space="0" w:color="auto"/>
        <w:bottom w:val="none" w:sz="0" w:space="0" w:color="auto"/>
        <w:right w:val="none" w:sz="0" w:space="0" w:color="auto"/>
      </w:divBdr>
    </w:div>
    <w:div w:id="181821237">
      <w:bodyDiv w:val="1"/>
      <w:marLeft w:val="0"/>
      <w:marRight w:val="0"/>
      <w:marTop w:val="0"/>
      <w:marBottom w:val="0"/>
      <w:divBdr>
        <w:top w:val="none" w:sz="0" w:space="0" w:color="auto"/>
        <w:left w:val="none" w:sz="0" w:space="0" w:color="auto"/>
        <w:bottom w:val="none" w:sz="0" w:space="0" w:color="auto"/>
        <w:right w:val="none" w:sz="0" w:space="0" w:color="auto"/>
      </w:divBdr>
    </w:div>
    <w:div w:id="796988267">
      <w:bodyDiv w:val="1"/>
      <w:marLeft w:val="0"/>
      <w:marRight w:val="0"/>
      <w:marTop w:val="0"/>
      <w:marBottom w:val="0"/>
      <w:divBdr>
        <w:top w:val="none" w:sz="0" w:space="0" w:color="auto"/>
        <w:left w:val="none" w:sz="0" w:space="0" w:color="auto"/>
        <w:bottom w:val="none" w:sz="0" w:space="0" w:color="auto"/>
        <w:right w:val="none" w:sz="0" w:space="0" w:color="auto"/>
      </w:divBdr>
    </w:div>
    <w:div w:id="1039627626">
      <w:bodyDiv w:val="1"/>
      <w:marLeft w:val="0"/>
      <w:marRight w:val="0"/>
      <w:marTop w:val="0"/>
      <w:marBottom w:val="0"/>
      <w:divBdr>
        <w:top w:val="none" w:sz="0" w:space="0" w:color="auto"/>
        <w:left w:val="none" w:sz="0" w:space="0" w:color="auto"/>
        <w:bottom w:val="none" w:sz="0" w:space="0" w:color="auto"/>
        <w:right w:val="none" w:sz="0" w:space="0" w:color="auto"/>
      </w:divBdr>
    </w:div>
    <w:div w:id="1412583895">
      <w:bodyDiv w:val="1"/>
      <w:marLeft w:val="0"/>
      <w:marRight w:val="0"/>
      <w:marTop w:val="0"/>
      <w:marBottom w:val="0"/>
      <w:divBdr>
        <w:top w:val="none" w:sz="0" w:space="0" w:color="auto"/>
        <w:left w:val="none" w:sz="0" w:space="0" w:color="auto"/>
        <w:bottom w:val="none" w:sz="0" w:space="0" w:color="auto"/>
        <w:right w:val="none" w:sz="0" w:space="0" w:color="auto"/>
      </w:divBdr>
    </w:div>
    <w:div w:id="1670059245">
      <w:bodyDiv w:val="1"/>
      <w:marLeft w:val="0"/>
      <w:marRight w:val="0"/>
      <w:marTop w:val="0"/>
      <w:marBottom w:val="0"/>
      <w:divBdr>
        <w:top w:val="none" w:sz="0" w:space="0" w:color="auto"/>
        <w:left w:val="none" w:sz="0" w:space="0" w:color="auto"/>
        <w:bottom w:val="none" w:sz="0" w:space="0" w:color="auto"/>
        <w:right w:val="none" w:sz="0" w:space="0" w:color="auto"/>
      </w:divBdr>
    </w:div>
    <w:div w:id="1897348579">
      <w:bodyDiv w:val="1"/>
      <w:marLeft w:val="0"/>
      <w:marRight w:val="0"/>
      <w:marTop w:val="0"/>
      <w:marBottom w:val="0"/>
      <w:divBdr>
        <w:top w:val="none" w:sz="0" w:space="0" w:color="auto"/>
        <w:left w:val="none" w:sz="0" w:space="0" w:color="auto"/>
        <w:bottom w:val="none" w:sz="0" w:space="0" w:color="auto"/>
        <w:right w:val="none" w:sz="0" w:space="0" w:color="auto"/>
      </w:divBdr>
    </w:div>
    <w:div w:id="1949002345">
      <w:bodyDiv w:val="1"/>
      <w:marLeft w:val="0"/>
      <w:marRight w:val="0"/>
      <w:marTop w:val="0"/>
      <w:marBottom w:val="0"/>
      <w:divBdr>
        <w:top w:val="none" w:sz="0" w:space="0" w:color="auto"/>
        <w:left w:val="none" w:sz="0" w:space="0" w:color="auto"/>
        <w:bottom w:val="none" w:sz="0" w:space="0" w:color="auto"/>
        <w:right w:val="none" w:sz="0" w:space="0" w:color="auto"/>
      </w:divBdr>
    </w:div>
    <w:div w:id="2099860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mailto:info@portofkalundborg.dk"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portofkalundborg.dk"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mst.d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ortofkalundborg.dk" TargetMode="External"/><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BCF53-84CB-4C18-8324-7FA37BE41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2769</Words>
  <Characters>16893</Characters>
  <Application>Microsoft Office Word</Application>
  <DocSecurity>4</DocSecurity>
  <Lines>140</Lines>
  <Paragraphs>39</Paragraphs>
  <ScaleCrop>false</ScaleCrop>
  <HeadingPairs>
    <vt:vector size="2" baseType="variant">
      <vt:variant>
        <vt:lpstr>Titel</vt:lpstr>
      </vt:variant>
      <vt:variant>
        <vt:i4>1</vt:i4>
      </vt:variant>
    </vt:vector>
  </HeadingPairs>
  <TitlesOfParts>
    <vt:vector size="1" baseType="lpstr">
      <vt:lpstr>Affaldsplansformular</vt:lpstr>
    </vt:vector>
  </TitlesOfParts>
  <Company>Carl Bro as</Company>
  <LinksUpToDate>false</LinksUpToDate>
  <CharactersWithSpaces>19623</CharactersWithSpaces>
  <SharedDoc>false</SharedDoc>
  <HLinks>
    <vt:vector size="120" baseType="variant">
      <vt:variant>
        <vt:i4>4980849</vt:i4>
      </vt:variant>
      <vt:variant>
        <vt:i4>108</vt:i4>
      </vt:variant>
      <vt:variant>
        <vt:i4>0</vt:i4>
      </vt:variant>
      <vt:variant>
        <vt:i4>5</vt:i4>
      </vt:variant>
      <vt:variant>
        <vt:lpwstr>mailto:info@portofkalundborg.dk</vt:lpwstr>
      </vt:variant>
      <vt:variant>
        <vt:lpwstr/>
      </vt:variant>
      <vt:variant>
        <vt:i4>7929958</vt:i4>
      </vt:variant>
      <vt:variant>
        <vt:i4>105</vt:i4>
      </vt:variant>
      <vt:variant>
        <vt:i4>0</vt:i4>
      </vt:variant>
      <vt:variant>
        <vt:i4>5</vt:i4>
      </vt:variant>
      <vt:variant>
        <vt:lpwstr>http://www.mst.dk/</vt:lpwstr>
      </vt:variant>
      <vt:variant>
        <vt:lpwstr/>
      </vt:variant>
      <vt:variant>
        <vt:i4>7995441</vt:i4>
      </vt:variant>
      <vt:variant>
        <vt:i4>102</vt:i4>
      </vt:variant>
      <vt:variant>
        <vt:i4>0</vt:i4>
      </vt:variant>
      <vt:variant>
        <vt:i4>5</vt:i4>
      </vt:variant>
      <vt:variant>
        <vt:lpwstr>http://www.portofkalundborg.dk/</vt:lpwstr>
      </vt:variant>
      <vt:variant>
        <vt:lpwstr/>
      </vt:variant>
      <vt:variant>
        <vt:i4>1048626</vt:i4>
      </vt:variant>
      <vt:variant>
        <vt:i4>95</vt:i4>
      </vt:variant>
      <vt:variant>
        <vt:i4>0</vt:i4>
      </vt:variant>
      <vt:variant>
        <vt:i4>5</vt:i4>
      </vt:variant>
      <vt:variant>
        <vt:lpwstr/>
      </vt:variant>
      <vt:variant>
        <vt:lpwstr>_Toc492542094</vt:lpwstr>
      </vt:variant>
      <vt:variant>
        <vt:i4>1048626</vt:i4>
      </vt:variant>
      <vt:variant>
        <vt:i4>89</vt:i4>
      </vt:variant>
      <vt:variant>
        <vt:i4>0</vt:i4>
      </vt:variant>
      <vt:variant>
        <vt:i4>5</vt:i4>
      </vt:variant>
      <vt:variant>
        <vt:lpwstr/>
      </vt:variant>
      <vt:variant>
        <vt:lpwstr>_Toc492542093</vt:lpwstr>
      </vt:variant>
      <vt:variant>
        <vt:i4>1048626</vt:i4>
      </vt:variant>
      <vt:variant>
        <vt:i4>83</vt:i4>
      </vt:variant>
      <vt:variant>
        <vt:i4>0</vt:i4>
      </vt:variant>
      <vt:variant>
        <vt:i4>5</vt:i4>
      </vt:variant>
      <vt:variant>
        <vt:lpwstr/>
      </vt:variant>
      <vt:variant>
        <vt:lpwstr>_Toc492542092</vt:lpwstr>
      </vt:variant>
      <vt:variant>
        <vt:i4>1048626</vt:i4>
      </vt:variant>
      <vt:variant>
        <vt:i4>77</vt:i4>
      </vt:variant>
      <vt:variant>
        <vt:i4>0</vt:i4>
      </vt:variant>
      <vt:variant>
        <vt:i4>5</vt:i4>
      </vt:variant>
      <vt:variant>
        <vt:lpwstr/>
      </vt:variant>
      <vt:variant>
        <vt:lpwstr>_Toc492542091</vt:lpwstr>
      </vt:variant>
      <vt:variant>
        <vt:i4>1048626</vt:i4>
      </vt:variant>
      <vt:variant>
        <vt:i4>71</vt:i4>
      </vt:variant>
      <vt:variant>
        <vt:i4>0</vt:i4>
      </vt:variant>
      <vt:variant>
        <vt:i4>5</vt:i4>
      </vt:variant>
      <vt:variant>
        <vt:lpwstr/>
      </vt:variant>
      <vt:variant>
        <vt:lpwstr>_Toc492542090</vt:lpwstr>
      </vt:variant>
      <vt:variant>
        <vt:i4>1114162</vt:i4>
      </vt:variant>
      <vt:variant>
        <vt:i4>65</vt:i4>
      </vt:variant>
      <vt:variant>
        <vt:i4>0</vt:i4>
      </vt:variant>
      <vt:variant>
        <vt:i4>5</vt:i4>
      </vt:variant>
      <vt:variant>
        <vt:lpwstr/>
      </vt:variant>
      <vt:variant>
        <vt:lpwstr>_Toc492542088</vt:lpwstr>
      </vt:variant>
      <vt:variant>
        <vt:i4>1114162</vt:i4>
      </vt:variant>
      <vt:variant>
        <vt:i4>59</vt:i4>
      </vt:variant>
      <vt:variant>
        <vt:i4>0</vt:i4>
      </vt:variant>
      <vt:variant>
        <vt:i4>5</vt:i4>
      </vt:variant>
      <vt:variant>
        <vt:lpwstr/>
      </vt:variant>
      <vt:variant>
        <vt:lpwstr>_Toc492542087</vt:lpwstr>
      </vt:variant>
      <vt:variant>
        <vt:i4>1114162</vt:i4>
      </vt:variant>
      <vt:variant>
        <vt:i4>53</vt:i4>
      </vt:variant>
      <vt:variant>
        <vt:i4>0</vt:i4>
      </vt:variant>
      <vt:variant>
        <vt:i4>5</vt:i4>
      </vt:variant>
      <vt:variant>
        <vt:lpwstr/>
      </vt:variant>
      <vt:variant>
        <vt:lpwstr>_Toc492542086</vt:lpwstr>
      </vt:variant>
      <vt:variant>
        <vt:i4>1114162</vt:i4>
      </vt:variant>
      <vt:variant>
        <vt:i4>47</vt:i4>
      </vt:variant>
      <vt:variant>
        <vt:i4>0</vt:i4>
      </vt:variant>
      <vt:variant>
        <vt:i4>5</vt:i4>
      </vt:variant>
      <vt:variant>
        <vt:lpwstr/>
      </vt:variant>
      <vt:variant>
        <vt:lpwstr>_Toc492542085</vt:lpwstr>
      </vt:variant>
      <vt:variant>
        <vt:i4>1114162</vt:i4>
      </vt:variant>
      <vt:variant>
        <vt:i4>41</vt:i4>
      </vt:variant>
      <vt:variant>
        <vt:i4>0</vt:i4>
      </vt:variant>
      <vt:variant>
        <vt:i4>5</vt:i4>
      </vt:variant>
      <vt:variant>
        <vt:lpwstr/>
      </vt:variant>
      <vt:variant>
        <vt:lpwstr>_Toc492542084</vt:lpwstr>
      </vt:variant>
      <vt:variant>
        <vt:i4>1114162</vt:i4>
      </vt:variant>
      <vt:variant>
        <vt:i4>35</vt:i4>
      </vt:variant>
      <vt:variant>
        <vt:i4>0</vt:i4>
      </vt:variant>
      <vt:variant>
        <vt:i4>5</vt:i4>
      </vt:variant>
      <vt:variant>
        <vt:lpwstr/>
      </vt:variant>
      <vt:variant>
        <vt:lpwstr>_Toc492542083</vt:lpwstr>
      </vt:variant>
      <vt:variant>
        <vt:i4>1114162</vt:i4>
      </vt:variant>
      <vt:variant>
        <vt:i4>29</vt:i4>
      </vt:variant>
      <vt:variant>
        <vt:i4>0</vt:i4>
      </vt:variant>
      <vt:variant>
        <vt:i4>5</vt:i4>
      </vt:variant>
      <vt:variant>
        <vt:lpwstr/>
      </vt:variant>
      <vt:variant>
        <vt:lpwstr>_Toc492542082</vt:lpwstr>
      </vt:variant>
      <vt:variant>
        <vt:i4>1114162</vt:i4>
      </vt:variant>
      <vt:variant>
        <vt:i4>23</vt:i4>
      </vt:variant>
      <vt:variant>
        <vt:i4>0</vt:i4>
      </vt:variant>
      <vt:variant>
        <vt:i4>5</vt:i4>
      </vt:variant>
      <vt:variant>
        <vt:lpwstr/>
      </vt:variant>
      <vt:variant>
        <vt:lpwstr>_Toc492542081</vt:lpwstr>
      </vt:variant>
      <vt:variant>
        <vt:i4>1114162</vt:i4>
      </vt:variant>
      <vt:variant>
        <vt:i4>17</vt:i4>
      </vt:variant>
      <vt:variant>
        <vt:i4>0</vt:i4>
      </vt:variant>
      <vt:variant>
        <vt:i4>5</vt:i4>
      </vt:variant>
      <vt:variant>
        <vt:lpwstr/>
      </vt:variant>
      <vt:variant>
        <vt:lpwstr>_Toc492542080</vt:lpwstr>
      </vt:variant>
      <vt:variant>
        <vt:i4>1966130</vt:i4>
      </vt:variant>
      <vt:variant>
        <vt:i4>11</vt:i4>
      </vt:variant>
      <vt:variant>
        <vt:i4>0</vt:i4>
      </vt:variant>
      <vt:variant>
        <vt:i4>5</vt:i4>
      </vt:variant>
      <vt:variant>
        <vt:lpwstr/>
      </vt:variant>
      <vt:variant>
        <vt:lpwstr>_Toc492542079</vt:lpwstr>
      </vt:variant>
      <vt:variant>
        <vt:i4>1966130</vt:i4>
      </vt:variant>
      <vt:variant>
        <vt:i4>5</vt:i4>
      </vt:variant>
      <vt:variant>
        <vt:i4>0</vt:i4>
      </vt:variant>
      <vt:variant>
        <vt:i4>5</vt:i4>
      </vt:variant>
      <vt:variant>
        <vt:lpwstr/>
      </vt:variant>
      <vt:variant>
        <vt:lpwstr>_Toc492542078</vt:lpwstr>
      </vt:variant>
      <vt:variant>
        <vt:i4>4980849</vt:i4>
      </vt:variant>
      <vt:variant>
        <vt:i4>0</vt:i4>
      </vt:variant>
      <vt:variant>
        <vt:i4>0</vt:i4>
      </vt:variant>
      <vt:variant>
        <vt:i4>5</vt:i4>
      </vt:variant>
      <vt:variant>
        <vt:lpwstr>mailto:info@portofkalundborg.dk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Affaldsplansformular</dc:title>
  <dc:subject/>
  <dc:creator>Thomas Bo Savn”</dc:creator>
  <cp:keywords/>
  <cp:lastModifiedBy>Tina Altenburg</cp:lastModifiedBy>
  <cp:revision>2</cp:revision>
  <cp:lastPrinted>2017-09-07T08:51:00Z</cp:lastPrinted>
  <dcterms:created xsi:type="dcterms:W3CDTF">2018-12-11T10:59:00Z</dcterms:created>
  <dcterms:modified xsi:type="dcterms:W3CDTF">2018-12-11T10:59:00Z</dcterms:modified>
</cp:coreProperties>
</file>